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A77" w:rsidRDefault="002E4A77" w:rsidP="002E4A77">
      <w:pPr>
        <w:shd w:val="clear" w:color="auto" w:fill="FFFFFF"/>
        <w:ind w:hanging="567"/>
        <w:jc w:val="center"/>
        <w:rPr>
          <w:rStyle w:val="16"/>
          <w:b/>
          <w:bCs/>
          <w:sz w:val="28"/>
          <w:szCs w:val="28"/>
        </w:rPr>
      </w:pPr>
      <w:r w:rsidRPr="002E4A77">
        <w:rPr>
          <w:rStyle w:val="16"/>
          <w:b/>
          <w:bCs/>
          <w:noProof/>
          <w:sz w:val="28"/>
          <w:szCs w:val="28"/>
        </w:rPr>
        <w:drawing>
          <wp:inline distT="0" distB="0" distL="0" distR="0">
            <wp:extent cx="6610350" cy="9163050"/>
            <wp:effectExtent l="0" t="0" r="0" b="0"/>
            <wp:docPr id="1" name="Рисунок 1" descr="D:\Desktop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6610797" cy="91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C03" w:rsidRDefault="002A3C03" w:rsidP="00E84F24">
      <w:pPr>
        <w:pStyle w:val="af6"/>
        <w:spacing w:before="30" w:beforeAutospacing="0" w:after="30" w:afterAutospacing="0"/>
        <w:ind w:firstLine="426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2A3C03" w:rsidRDefault="002A3C03" w:rsidP="00E84F24">
      <w:pPr>
        <w:pStyle w:val="af6"/>
        <w:spacing w:before="30" w:beforeAutospacing="0" w:after="30" w:afterAutospacing="0"/>
        <w:ind w:firstLine="426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202</w:t>
      </w:r>
      <w:r w:rsidR="00FC6371">
        <w:rPr>
          <w:b/>
          <w:bCs/>
          <w:color w:val="000000"/>
          <w:sz w:val="28"/>
          <w:szCs w:val="28"/>
          <w:shd w:val="clear" w:color="auto" w:fill="FFFFFF"/>
        </w:rPr>
        <w:t>4</w:t>
      </w:r>
      <w:r w:rsidR="008A52D9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000000"/>
          <w:sz w:val="28"/>
          <w:szCs w:val="28"/>
          <w:shd w:val="clear" w:color="auto" w:fill="FFFFFF"/>
        </w:rPr>
        <w:t>г.</w:t>
      </w:r>
    </w:p>
    <w:p w:rsidR="00E84F24" w:rsidRDefault="00CC1F95" w:rsidP="00E84F24">
      <w:pPr>
        <w:pStyle w:val="af6"/>
        <w:spacing w:before="30" w:beforeAutospacing="0" w:after="30" w:afterAutospacing="0"/>
        <w:ind w:firstLine="426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lastRenderedPageBreak/>
        <w:t>1. П</w:t>
      </w:r>
      <w:r w:rsidRPr="00E84F24">
        <w:rPr>
          <w:b/>
          <w:bCs/>
          <w:color w:val="000000"/>
          <w:sz w:val="28"/>
          <w:szCs w:val="28"/>
          <w:shd w:val="clear" w:color="auto" w:fill="FFFFFF"/>
        </w:rPr>
        <w:t>ояснительная записка</w:t>
      </w:r>
      <w:r w:rsidR="00E84F24" w:rsidRPr="00E84F24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892C28" w:rsidRPr="00E84F24" w:rsidRDefault="00892C28" w:rsidP="00E84F24">
      <w:pPr>
        <w:pStyle w:val="af6"/>
        <w:spacing w:before="30" w:beforeAutospacing="0" w:after="30" w:afterAutospacing="0"/>
        <w:ind w:firstLine="426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9703B1" w:rsidRDefault="00E84F24" w:rsidP="00E84F24">
      <w:pPr>
        <w:shd w:val="clear" w:color="auto" w:fill="FFFFFF"/>
        <w:ind w:firstLine="708"/>
        <w:jc w:val="both"/>
        <w:rPr>
          <w:sz w:val="28"/>
          <w:szCs w:val="28"/>
        </w:rPr>
      </w:pPr>
      <w:r w:rsidRPr="00634282">
        <w:rPr>
          <w:sz w:val="28"/>
          <w:szCs w:val="28"/>
        </w:rPr>
        <w:t xml:space="preserve">Муниципальное </w:t>
      </w:r>
      <w:r>
        <w:rPr>
          <w:sz w:val="28"/>
          <w:szCs w:val="28"/>
        </w:rPr>
        <w:t>образовательное</w:t>
      </w:r>
      <w:r w:rsidRPr="00634282">
        <w:rPr>
          <w:sz w:val="28"/>
          <w:szCs w:val="28"/>
        </w:rPr>
        <w:t xml:space="preserve"> учреждение дополнительного образования </w:t>
      </w:r>
      <w:r w:rsidR="00892C28">
        <w:rPr>
          <w:sz w:val="28"/>
          <w:szCs w:val="28"/>
        </w:rPr>
        <w:t>«</w:t>
      </w:r>
      <w:r>
        <w:rPr>
          <w:sz w:val="28"/>
          <w:szCs w:val="28"/>
        </w:rPr>
        <w:t>Дом детского творчества</w:t>
      </w:r>
      <w:r w:rsidR="00892C28">
        <w:rPr>
          <w:sz w:val="28"/>
          <w:szCs w:val="28"/>
        </w:rPr>
        <w:t>»</w:t>
      </w:r>
      <w:r w:rsidRPr="00634282">
        <w:rPr>
          <w:sz w:val="28"/>
          <w:szCs w:val="28"/>
        </w:rPr>
        <w:t xml:space="preserve"> – многопрофильное учреждение дополнительного образования. </w:t>
      </w:r>
    </w:p>
    <w:p w:rsidR="00E84F24" w:rsidRPr="00634282" w:rsidRDefault="00E84F24" w:rsidP="00E84F24">
      <w:pPr>
        <w:shd w:val="clear" w:color="auto" w:fill="FFFFFF"/>
        <w:ind w:firstLine="708"/>
        <w:jc w:val="both"/>
        <w:rPr>
          <w:sz w:val="28"/>
          <w:szCs w:val="28"/>
        </w:rPr>
      </w:pPr>
      <w:r w:rsidRPr="00634282">
        <w:rPr>
          <w:sz w:val="28"/>
          <w:szCs w:val="28"/>
        </w:rPr>
        <w:t xml:space="preserve">Образовательный процесс обеспечивает информационную, обучающую, воспитывающую, развивающую, социализирующую функции. Система дополнительного образования учреждения направлена, прежде всего, на развитие творческих способностей </w:t>
      </w:r>
      <w:r>
        <w:rPr>
          <w:sz w:val="28"/>
          <w:szCs w:val="28"/>
        </w:rPr>
        <w:t>обучающ</w:t>
      </w:r>
      <w:r w:rsidRPr="00634282">
        <w:rPr>
          <w:sz w:val="28"/>
          <w:szCs w:val="28"/>
        </w:rPr>
        <w:t>ихся.</w:t>
      </w:r>
    </w:p>
    <w:p w:rsidR="00E84F24" w:rsidRDefault="00E84F24" w:rsidP="00E84F24">
      <w:pPr>
        <w:shd w:val="clear" w:color="auto" w:fill="FFFFFF"/>
        <w:ind w:firstLine="851"/>
        <w:jc w:val="both"/>
        <w:rPr>
          <w:sz w:val="28"/>
          <w:szCs w:val="28"/>
        </w:rPr>
      </w:pPr>
      <w:r w:rsidRPr="00634282">
        <w:rPr>
          <w:sz w:val="28"/>
          <w:szCs w:val="28"/>
        </w:rPr>
        <w:t xml:space="preserve">Основное предназначение </w:t>
      </w:r>
      <w:r>
        <w:rPr>
          <w:sz w:val="28"/>
          <w:szCs w:val="28"/>
        </w:rPr>
        <w:t xml:space="preserve">МОУ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Дом</w:t>
      </w:r>
      <w:proofErr w:type="gramEnd"/>
      <w:r>
        <w:rPr>
          <w:sz w:val="28"/>
          <w:szCs w:val="28"/>
        </w:rPr>
        <w:t xml:space="preserve"> детского творчества»</w:t>
      </w:r>
      <w:r w:rsidRPr="00634282">
        <w:rPr>
          <w:sz w:val="28"/>
          <w:szCs w:val="28"/>
        </w:rPr>
        <w:t xml:space="preserve"> - развитие мотивации личности к познанию и творчеству, реализация дополнительных общеразвивающих программ и услуг в интересах личности, общества, государства.</w:t>
      </w:r>
    </w:p>
    <w:p w:rsidR="009703B1" w:rsidRPr="0078314C" w:rsidRDefault="009703B1" w:rsidP="009703B1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78314C">
        <w:rPr>
          <w:bCs/>
          <w:color w:val="000000"/>
          <w:sz w:val="28"/>
          <w:szCs w:val="28"/>
          <w:shd w:val="clear" w:color="auto" w:fill="FFFFFF"/>
        </w:rPr>
        <w:t>        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О</w:t>
      </w:r>
      <w:r w:rsidRPr="0078314C">
        <w:rPr>
          <w:bCs/>
          <w:color w:val="000000"/>
          <w:sz w:val="28"/>
          <w:szCs w:val="28"/>
          <w:shd w:val="clear" w:color="auto" w:fill="FFFFFF"/>
        </w:rPr>
        <w:t>бразовательная деятельность учреждения осуществляется на основании следующих нормативно-правовых документов:</w:t>
      </w:r>
    </w:p>
    <w:p w:rsidR="009703B1" w:rsidRPr="0078314C" w:rsidRDefault="009703B1" w:rsidP="009703B1">
      <w:pPr>
        <w:ind w:left="709"/>
        <w:rPr>
          <w:rFonts w:eastAsia="Calibri"/>
          <w:sz w:val="28"/>
          <w:szCs w:val="28"/>
          <w:lang w:eastAsia="en-US"/>
        </w:rPr>
      </w:pPr>
      <w:r w:rsidRPr="0078314C">
        <w:rPr>
          <w:rFonts w:eastAsia="Calibri"/>
          <w:sz w:val="28"/>
          <w:szCs w:val="28"/>
          <w:lang w:eastAsia="en-US"/>
        </w:rPr>
        <w:sym w:font="Symbol" w:char="F0B7"/>
      </w:r>
      <w:r w:rsidRPr="0078314C">
        <w:rPr>
          <w:rFonts w:eastAsia="Calibri"/>
          <w:sz w:val="28"/>
          <w:szCs w:val="28"/>
          <w:lang w:eastAsia="en-US"/>
        </w:rPr>
        <w:t xml:space="preserve"> Федерального закона от 24.07.1998 № 124-ФЗ «Об основных гарантиях прав ребенка в Российской Федерации»; 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9703B1" w:rsidRPr="0078314C" w:rsidRDefault="009703B1" w:rsidP="009703B1">
      <w:pPr>
        <w:ind w:left="709"/>
        <w:jc w:val="both"/>
        <w:rPr>
          <w:rFonts w:eastAsia="Calibri"/>
          <w:sz w:val="28"/>
          <w:szCs w:val="28"/>
          <w:lang w:eastAsia="en-US"/>
        </w:rPr>
      </w:pPr>
      <w:r w:rsidRPr="0078314C">
        <w:rPr>
          <w:rFonts w:eastAsia="Calibri"/>
          <w:sz w:val="28"/>
          <w:szCs w:val="28"/>
          <w:lang w:eastAsia="en-US"/>
        </w:rPr>
        <w:sym w:font="Symbol" w:char="F0B7"/>
      </w:r>
      <w:r w:rsidRPr="0078314C">
        <w:rPr>
          <w:rFonts w:eastAsia="Calibri"/>
          <w:sz w:val="28"/>
          <w:szCs w:val="28"/>
          <w:lang w:eastAsia="en-US"/>
        </w:rPr>
        <w:t xml:space="preserve"> Федерального закона от 29.12.2012 № 273-ФЗ «Об образ</w:t>
      </w:r>
      <w:r>
        <w:rPr>
          <w:rFonts w:eastAsia="Calibri"/>
          <w:sz w:val="28"/>
          <w:szCs w:val="28"/>
          <w:lang w:eastAsia="en-US"/>
        </w:rPr>
        <w:t>овании в Российской Федерации» и Закона о</w:t>
      </w:r>
      <w:r w:rsidRPr="00A60E4D">
        <w:rPr>
          <w:rFonts w:eastAsia="Calibri"/>
          <w:sz w:val="28"/>
          <w:szCs w:val="28"/>
          <w:lang w:eastAsia="en-US"/>
        </w:rPr>
        <w:t xml:space="preserve"> внесении изменений в Федеральный закон «Об образовании в Российской Федерации» в части предоставления права органам государственной власти субъектов Российской Федерации на предоставление государственной поддержки дополнительного образования детей: Федеральный закон от 03.07.2016 № 313-ФЗ.</w:t>
      </w:r>
    </w:p>
    <w:p w:rsidR="009703B1" w:rsidRPr="00436291" w:rsidRDefault="009703B1" w:rsidP="009703B1">
      <w:pPr>
        <w:ind w:left="709"/>
        <w:jc w:val="both"/>
        <w:rPr>
          <w:rFonts w:eastAsia="Calibri"/>
          <w:sz w:val="28"/>
          <w:szCs w:val="28"/>
          <w:lang w:eastAsia="en-US"/>
        </w:rPr>
      </w:pPr>
      <w:r w:rsidRPr="00436291">
        <w:rPr>
          <w:rFonts w:eastAsia="Calibri"/>
          <w:sz w:val="28"/>
          <w:szCs w:val="28"/>
          <w:lang w:eastAsia="en-US"/>
        </w:rPr>
        <w:sym w:font="Symbol" w:char="F0B7"/>
      </w:r>
      <w:r w:rsidRPr="00436291">
        <w:rPr>
          <w:rFonts w:eastAsia="Calibri"/>
          <w:sz w:val="28"/>
          <w:szCs w:val="28"/>
          <w:lang w:eastAsia="en-US"/>
        </w:rPr>
        <w:t xml:space="preserve"> Санитарно-эпидемиологических требований к устройству, содержанию и организации </w:t>
      </w:r>
      <w:proofErr w:type="gramStart"/>
      <w:r w:rsidRPr="00436291">
        <w:rPr>
          <w:rFonts w:eastAsia="Calibri"/>
          <w:sz w:val="28"/>
          <w:szCs w:val="28"/>
          <w:lang w:eastAsia="en-US"/>
        </w:rPr>
        <w:t>режима работы образовательных организаций дополнительного образования детей</w:t>
      </w:r>
      <w:proofErr w:type="gramEnd"/>
      <w:r w:rsidRPr="00436291">
        <w:rPr>
          <w:rFonts w:eastAsia="Calibri"/>
          <w:sz w:val="28"/>
          <w:szCs w:val="28"/>
          <w:lang w:eastAsia="en-US"/>
        </w:rPr>
        <w:t xml:space="preserve"> СанПиН 2.4.4.3172-14, утвержденных Постановлением Главного государственного санитарного врача РФ от 04.07.2014 №41;</w:t>
      </w:r>
    </w:p>
    <w:p w:rsidR="007246EF" w:rsidRPr="00436291" w:rsidRDefault="009703B1" w:rsidP="007246EF">
      <w:pPr>
        <w:ind w:left="709"/>
        <w:jc w:val="both"/>
        <w:rPr>
          <w:rFonts w:eastAsia="Calibri"/>
          <w:sz w:val="28"/>
          <w:szCs w:val="28"/>
          <w:lang w:eastAsia="en-US"/>
        </w:rPr>
      </w:pPr>
      <w:r w:rsidRPr="00436291">
        <w:rPr>
          <w:rFonts w:eastAsia="Calibri"/>
          <w:sz w:val="28"/>
          <w:szCs w:val="28"/>
          <w:lang w:eastAsia="en-US"/>
        </w:rPr>
        <w:t xml:space="preserve"> </w:t>
      </w:r>
      <w:r w:rsidRPr="00436291">
        <w:rPr>
          <w:rFonts w:eastAsia="Calibri"/>
          <w:sz w:val="28"/>
          <w:szCs w:val="28"/>
          <w:lang w:eastAsia="en-US"/>
        </w:rPr>
        <w:sym w:font="Symbol" w:char="F0B7"/>
      </w:r>
      <w:r w:rsidRPr="00436291">
        <w:rPr>
          <w:rFonts w:eastAsia="Calibri"/>
          <w:sz w:val="28"/>
          <w:szCs w:val="28"/>
          <w:lang w:eastAsia="en-US"/>
        </w:rPr>
        <w:t xml:space="preserve"> Приказа Министерства Просвещения Российской Федерации от 09.11.2018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703B1" w:rsidRPr="00436291" w:rsidRDefault="009703B1" w:rsidP="009703B1">
      <w:pPr>
        <w:ind w:left="709"/>
        <w:jc w:val="both"/>
        <w:rPr>
          <w:rFonts w:eastAsia="Calibri"/>
          <w:sz w:val="28"/>
          <w:szCs w:val="28"/>
          <w:lang w:eastAsia="en-US"/>
        </w:rPr>
      </w:pPr>
      <w:r w:rsidRPr="00436291">
        <w:rPr>
          <w:rFonts w:eastAsia="Calibri"/>
          <w:sz w:val="28"/>
          <w:szCs w:val="28"/>
          <w:lang w:eastAsia="en-US"/>
        </w:rPr>
        <w:t xml:space="preserve">* Письма </w:t>
      </w:r>
      <w:proofErr w:type="spellStart"/>
      <w:r w:rsidRPr="00436291">
        <w:rPr>
          <w:rFonts w:eastAsia="Calibri"/>
          <w:sz w:val="28"/>
          <w:szCs w:val="28"/>
          <w:lang w:eastAsia="en-US"/>
        </w:rPr>
        <w:t>Минобрнауки</w:t>
      </w:r>
      <w:proofErr w:type="spellEnd"/>
      <w:r w:rsidRPr="00436291">
        <w:rPr>
          <w:rFonts w:eastAsia="Calibri"/>
          <w:sz w:val="28"/>
          <w:szCs w:val="28"/>
          <w:lang w:eastAsia="en-US"/>
        </w:rPr>
        <w:t xml:space="preserve"> РФ от 18.11.2015 № 09-3242 «О направлении рекомендаций» (вместе Методические рекомендации по проектированию дополнительных общеразвивающих программ); Письма </w:t>
      </w:r>
      <w:proofErr w:type="spellStart"/>
      <w:r w:rsidRPr="00436291">
        <w:rPr>
          <w:rFonts w:eastAsia="Calibri"/>
          <w:sz w:val="28"/>
          <w:szCs w:val="28"/>
          <w:lang w:eastAsia="en-US"/>
        </w:rPr>
        <w:t>Минобрнауки</w:t>
      </w:r>
      <w:proofErr w:type="spellEnd"/>
      <w:r w:rsidRPr="00436291">
        <w:rPr>
          <w:rFonts w:eastAsia="Calibri"/>
          <w:sz w:val="28"/>
          <w:szCs w:val="28"/>
          <w:lang w:eastAsia="en-US"/>
        </w:rPr>
        <w:t xml:space="preserve"> России от 18.11.2015 N 09-3242 "Методические рекомендации по проектированию дополнительных общеразвивающих программ (включая </w:t>
      </w:r>
      <w:proofErr w:type="spellStart"/>
      <w:r w:rsidRPr="00436291">
        <w:rPr>
          <w:rFonts w:eastAsia="Calibri"/>
          <w:sz w:val="28"/>
          <w:szCs w:val="28"/>
          <w:lang w:eastAsia="en-US"/>
        </w:rPr>
        <w:t>разноуровневые</w:t>
      </w:r>
      <w:proofErr w:type="spellEnd"/>
      <w:r w:rsidRPr="00436291">
        <w:rPr>
          <w:rFonts w:eastAsia="Calibri"/>
          <w:sz w:val="28"/>
          <w:szCs w:val="28"/>
          <w:lang w:eastAsia="en-US"/>
        </w:rPr>
        <w:t xml:space="preserve"> программы)"</w:t>
      </w:r>
    </w:p>
    <w:p w:rsidR="009703B1" w:rsidRDefault="009703B1" w:rsidP="009703B1">
      <w:pPr>
        <w:ind w:left="709"/>
        <w:jc w:val="both"/>
        <w:rPr>
          <w:rFonts w:eastAsia="Calibri"/>
          <w:sz w:val="28"/>
          <w:szCs w:val="28"/>
          <w:lang w:eastAsia="en-US"/>
        </w:rPr>
      </w:pPr>
      <w:r w:rsidRPr="00436291">
        <w:rPr>
          <w:rFonts w:eastAsia="Calibri"/>
          <w:sz w:val="28"/>
          <w:szCs w:val="28"/>
          <w:lang w:eastAsia="en-US"/>
        </w:rPr>
        <w:sym w:font="Symbol" w:char="F0B7"/>
      </w:r>
      <w:r w:rsidRPr="00436291">
        <w:rPr>
          <w:rFonts w:eastAsia="Calibri"/>
          <w:sz w:val="28"/>
          <w:szCs w:val="28"/>
          <w:lang w:eastAsia="en-US"/>
        </w:rPr>
        <w:t xml:space="preserve"> Постановления Администрации УМР от 27.03.2019 № 282  "Об утверждении Положения о персонифицированном дополнительном образовании детей в </w:t>
      </w:r>
      <w:proofErr w:type="spellStart"/>
      <w:r w:rsidRPr="00436291">
        <w:rPr>
          <w:rFonts w:eastAsia="Calibri"/>
          <w:sz w:val="28"/>
          <w:szCs w:val="28"/>
          <w:lang w:eastAsia="en-US"/>
        </w:rPr>
        <w:t>Угличском</w:t>
      </w:r>
      <w:proofErr w:type="spellEnd"/>
      <w:r w:rsidRPr="00436291">
        <w:rPr>
          <w:rFonts w:eastAsia="Calibri"/>
          <w:sz w:val="28"/>
          <w:szCs w:val="28"/>
          <w:lang w:eastAsia="en-US"/>
        </w:rPr>
        <w:t xml:space="preserve"> муниципальном районе»</w:t>
      </w:r>
      <w:r w:rsidR="008A52D9">
        <w:rPr>
          <w:rFonts w:eastAsia="Calibri"/>
          <w:sz w:val="28"/>
          <w:szCs w:val="28"/>
          <w:lang w:eastAsia="en-US"/>
        </w:rPr>
        <w:t>,</w:t>
      </w:r>
    </w:p>
    <w:p w:rsidR="008A52D9" w:rsidRPr="008A52D9" w:rsidRDefault="008A52D9" w:rsidP="0096340F">
      <w:pPr>
        <w:pStyle w:val="a9"/>
        <w:numPr>
          <w:ilvl w:val="0"/>
          <w:numId w:val="10"/>
        </w:numPr>
        <w:tabs>
          <w:tab w:val="left" w:pos="993"/>
        </w:tabs>
        <w:ind w:left="709" w:firstLine="0"/>
        <w:jc w:val="both"/>
        <w:rPr>
          <w:rFonts w:eastAsia="Calibri"/>
          <w:sz w:val="28"/>
          <w:szCs w:val="28"/>
          <w:lang w:eastAsia="en-US"/>
        </w:rPr>
      </w:pPr>
      <w:r w:rsidRPr="008A52D9">
        <w:rPr>
          <w:rFonts w:eastAsia="Calibri"/>
          <w:sz w:val="28"/>
          <w:szCs w:val="28"/>
          <w:lang w:eastAsia="en-US"/>
        </w:rPr>
        <w:t>Постановлени</w:t>
      </w:r>
      <w:r w:rsidR="007246EF">
        <w:rPr>
          <w:rFonts w:eastAsia="Calibri"/>
          <w:sz w:val="28"/>
          <w:szCs w:val="28"/>
          <w:lang w:eastAsia="en-US"/>
        </w:rPr>
        <w:t>я</w:t>
      </w:r>
      <w:r w:rsidRPr="008A52D9">
        <w:rPr>
          <w:rFonts w:eastAsia="Calibri"/>
          <w:sz w:val="28"/>
          <w:szCs w:val="28"/>
          <w:lang w:eastAsia="en-US"/>
        </w:rPr>
        <w:t xml:space="preserve"> Администрации УМР </w:t>
      </w:r>
      <w:r>
        <w:rPr>
          <w:rFonts w:eastAsia="Calibri"/>
          <w:sz w:val="28"/>
          <w:szCs w:val="28"/>
          <w:lang w:eastAsia="en-US"/>
        </w:rPr>
        <w:t xml:space="preserve"> от 15.09.2023 № 962 «О внесении изменений в п</w:t>
      </w:r>
      <w:r w:rsidRPr="008A52D9">
        <w:rPr>
          <w:rFonts w:eastAsia="Calibri"/>
          <w:sz w:val="28"/>
          <w:szCs w:val="28"/>
          <w:lang w:eastAsia="en-US"/>
        </w:rPr>
        <w:t>остановлени</w:t>
      </w:r>
      <w:r>
        <w:rPr>
          <w:rFonts w:eastAsia="Calibri"/>
          <w:sz w:val="28"/>
          <w:szCs w:val="28"/>
          <w:lang w:eastAsia="en-US"/>
        </w:rPr>
        <w:t>е</w:t>
      </w:r>
      <w:r w:rsidRPr="008A52D9">
        <w:rPr>
          <w:rFonts w:eastAsia="Calibri"/>
          <w:sz w:val="28"/>
          <w:szCs w:val="28"/>
          <w:lang w:eastAsia="en-US"/>
        </w:rPr>
        <w:t xml:space="preserve"> Администрации УМР от 27.03.2019 № 282  "Об утверждении Положения о персонифицированном дополнительном образовании детей в </w:t>
      </w:r>
      <w:proofErr w:type="spellStart"/>
      <w:r w:rsidRPr="008A52D9">
        <w:rPr>
          <w:rFonts w:eastAsia="Calibri"/>
          <w:sz w:val="28"/>
          <w:szCs w:val="28"/>
          <w:lang w:eastAsia="en-US"/>
        </w:rPr>
        <w:t>Угличском</w:t>
      </w:r>
      <w:proofErr w:type="spellEnd"/>
      <w:r w:rsidRPr="008A52D9">
        <w:rPr>
          <w:rFonts w:eastAsia="Calibri"/>
          <w:sz w:val="28"/>
          <w:szCs w:val="28"/>
          <w:lang w:eastAsia="en-US"/>
        </w:rPr>
        <w:t xml:space="preserve"> муниципальном районе»,</w:t>
      </w:r>
    </w:p>
    <w:p w:rsidR="009703B1" w:rsidRDefault="009703B1" w:rsidP="009703B1">
      <w:pPr>
        <w:ind w:left="709"/>
        <w:jc w:val="both"/>
        <w:rPr>
          <w:rFonts w:eastAsia="Calibri"/>
          <w:sz w:val="28"/>
          <w:szCs w:val="28"/>
          <w:lang w:eastAsia="en-US"/>
        </w:rPr>
      </w:pPr>
      <w:r w:rsidRPr="00436291">
        <w:rPr>
          <w:rFonts w:eastAsia="Calibri"/>
          <w:sz w:val="28"/>
          <w:szCs w:val="28"/>
          <w:lang w:eastAsia="en-US"/>
        </w:rPr>
        <w:sym w:font="Symbol" w:char="F0B7"/>
      </w:r>
      <w:r>
        <w:rPr>
          <w:rFonts w:eastAsia="Calibri"/>
          <w:sz w:val="28"/>
          <w:szCs w:val="28"/>
          <w:lang w:eastAsia="en-US"/>
        </w:rPr>
        <w:t xml:space="preserve"> Устава  МОУ ДО ДДТ;</w:t>
      </w:r>
    </w:p>
    <w:p w:rsidR="009703B1" w:rsidRPr="003B5260" w:rsidRDefault="009703B1" w:rsidP="0096340F">
      <w:pPr>
        <w:pStyle w:val="a9"/>
        <w:numPr>
          <w:ilvl w:val="0"/>
          <w:numId w:val="8"/>
        </w:numPr>
        <w:ind w:left="993" w:hanging="284"/>
        <w:jc w:val="both"/>
        <w:rPr>
          <w:rFonts w:eastAsia="Calibri"/>
          <w:sz w:val="28"/>
          <w:szCs w:val="28"/>
          <w:lang w:eastAsia="en-US"/>
        </w:rPr>
      </w:pPr>
      <w:r w:rsidRPr="00436291">
        <w:rPr>
          <w:bCs/>
          <w:color w:val="000000"/>
          <w:sz w:val="28"/>
          <w:szCs w:val="28"/>
          <w:shd w:val="clear" w:color="auto" w:fill="FFFFFF"/>
        </w:rPr>
        <w:t>Других локальных актов учреждения.</w:t>
      </w:r>
    </w:p>
    <w:p w:rsidR="003B5260" w:rsidRDefault="003B5260" w:rsidP="003B5260">
      <w:pPr>
        <w:pStyle w:val="a9"/>
        <w:ind w:left="993"/>
        <w:jc w:val="both"/>
        <w:rPr>
          <w:rFonts w:eastAsia="Calibri"/>
          <w:sz w:val="28"/>
          <w:szCs w:val="28"/>
          <w:lang w:eastAsia="en-US"/>
        </w:rPr>
      </w:pPr>
    </w:p>
    <w:p w:rsidR="008A52D9" w:rsidRPr="009703B1" w:rsidRDefault="008A52D9" w:rsidP="003B5260">
      <w:pPr>
        <w:pStyle w:val="a9"/>
        <w:ind w:left="993"/>
        <w:jc w:val="both"/>
        <w:rPr>
          <w:rFonts w:eastAsia="Calibri"/>
          <w:sz w:val="28"/>
          <w:szCs w:val="28"/>
          <w:lang w:eastAsia="en-US"/>
        </w:rPr>
      </w:pPr>
    </w:p>
    <w:p w:rsidR="005A11EE" w:rsidRDefault="005A11EE" w:rsidP="003B5260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З</w:t>
      </w:r>
      <w:r w:rsidRPr="003B5260">
        <w:rPr>
          <w:bCs/>
          <w:sz w:val="28"/>
          <w:szCs w:val="28"/>
        </w:rPr>
        <w:t>адачи</w:t>
      </w:r>
      <w:r>
        <w:rPr>
          <w:bCs/>
          <w:sz w:val="28"/>
          <w:szCs w:val="28"/>
        </w:rPr>
        <w:t>:</w:t>
      </w:r>
      <w:r w:rsidRPr="003B5260">
        <w:rPr>
          <w:bCs/>
          <w:sz w:val="28"/>
          <w:szCs w:val="28"/>
        </w:rPr>
        <w:t xml:space="preserve"> </w:t>
      </w:r>
    </w:p>
    <w:p w:rsidR="005A11EE" w:rsidRDefault="005A11EE" w:rsidP="009D4D86">
      <w:pPr>
        <w:shd w:val="clear" w:color="auto" w:fill="FFFFFF"/>
        <w:ind w:left="709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- </w:t>
      </w:r>
      <w:r w:rsidR="003B5260" w:rsidRPr="0078314C">
        <w:rPr>
          <w:bCs/>
          <w:color w:val="000000"/>
          <w:sz w:val="28"/>
          <w:szCs w:val="28"/>
          <w:shd w:val="clear" w:color="auto" w:fill="FFFFFF"/>
        </w:rPr>
        <w:t>создани</w:t>
      </w:r>
      <w:r>
        <w:rPr>
          <w:bCs/>
          <w:color w:val="000000"/>
          <w:sz w:val="28"/>
          <w:szCs w:val="28"/>
          <w:shd w:val="clear" w:color="auto" w:fill="FFFFFF"/>
        </w:rPr>
        <w:t>я</w:t>
      </w:r>
      <w:r w:rsidR="003B5260" w:rsidRPr="0078314C">
        <w:rPr>
          <w:bCs/>
          <w:color w:val="000000"/>
          <w:sz w:val="28"/>
          <w:szCs w:val="28"/>
          <w:shd w:val="clear" w:color="auto" w:fill="FFFFFF"/>
        </w:rPr>
        <w:t xml:space="preserve"> образовательно - воспитательной среды, интегрирующей опыт и потенциал своего педагогического коллектива,</w:t>
      </w:r>
      <w:r w:rsidR="003B5260"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="003B5260" w:rsidRPr="0078314C">
        <w:rPr>
          <w:bCs/>
          <w:iCs/>
          <w:color w:val="000000"/>
          <w:sz w:val="28"/>
          <w:szCs w:val="28"/>
          <w:shd w:val="clear" w:color="auto" w:fill="FFFFFF"/>
        </w:rPr>
        <w:t>других ОО, </w:t>
      </w:r>
      <w:r w:rsidR="003B5260" w:rsidRPr="0078314C">
        <w:rPr>
          <w:bCs/>
          <w:color w:val="000000"/>
          <w:sz w:val="28"/>
          <w:szCs w:val="28"/>
          <w:shd w:val="clear" w:color="auto" w:fill="FFFFFF"/>
        </w:rPr>
        <w:t>обеспечивающей развитие детей и активизац</w:t>
      </w:r>
      <w:r>
        <w:rPr>
          <w:bCs/>
          <w:color w:val="000000"/>
          <w:sz w:val="28"/>
          <w:szCs w:val="28"/>
          <w:shd w:val="clear" w:color="auto" w:fill="FFFFFF"/>
        </w:rPr>
        <w:t>ию их познавательных интересов;</w:t>
      </w:r>
    </w:p>
    <w:p w:rsidR="005A11EE" w:rsidRDefault="005A11EE" w:rsidP="003B5260">
      <w:pPr>
        <w:shd w:val="clear" w:color="auto" w:fill="FFFFFF"/>
        <w:ind w:firstLine="851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-  </w:t>
      </w:r>
      <w:r w:rsidR="003B5260" w:rsidRPr="0078314C">
        <w:rPr>
          <w:bCs/>
          <w:color w:val="000000"/>
          <w:sz w:val="28"/>
          <w:szCs w:val="28"/>
          <w:shd w:val="clear" w:color="auto" w:fill="FFFFFF"/>
        </w:rPr>
        <w:t>формирование творчески растущей личности,</w:t>
      </w:r>
    </w:p>
    <w:p w:rsidR="005A11EE" w:rsidRDefault="005A11EE" w:rsidP="003B5260">
      <w:pPr>
        <w:shd w:val="clear" w:color="auto" w:fill="FFFFFF"/>
        <w:ind w:firstLine="851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- </w:t>
      </w:r>
      <w:r w:rsidR="003B5260" w:rsidRPr="0078314C">
        <w:rPr>
          <w:bCs/>
          <w:color w:val="000000"/>
          <w:sz w:val="28"/>
          <w:szCs w:val="28"/>
          <w:shd w:val="clear" w:color="auto" w:fill="FFFFFF"/>
        </w:rPr>
        <w:t xml:space="preserve"> содействие профессиональному самоопределению </w:t>
      </w:r>
      <w:proofErr w:type="gramStart"/>
      <w:r w:rsidR="003B5260" w:rsidRPr="0078314C">
        <w:rPr>
          <w:bCs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="003B5260" w:rsidRPr="0078314C">
        <w:rPr>
          <w:bCs/>
          <w:color w:val="000000"/>
          <w:sz w:val="28"/>
          <w:szCs w:val="28"/>
          <w:shd w:val="clear" w:color="auto" w:fill="FFFFFF"/>
        </w:rPr>
        <w:t xml:space="preserve">, </w:t>
      </w:r>
    </w:p>
    <w:p w:rsidR="005A11EE" w:rsidRDefault="005A11EE" w:rsidP="005A11EE">
      <w:pPr>
        <w:shd w:val="clear" w:color="auto" w:fill="FFFFFF"/>
        <w:ind w:left="1134" w:hanging="283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-</w:t>
      </w:r>
      <w:r w:rsidR="003B5260" w:rsidRPr="0078314C">
        <w:rPr>
          <w:bCs/>
          <w:color w:val="000000"/>
          <w:sz w:val="28"/>
          <w:szCs w:val="28"/>
          <w:shd w:val="clear" w:color="auto" w:fill="FFFFFF"/>
        </w:rPr>
        <w:t xml:space="preserve"> создание условий для освоения </w:t>
      </w:r>
      <w:proofErr w:type="gramStart"/>
      <w:r w:rsidR="003B5260" w:rsidRPr="0078314C">
        <w:rPr>
          <w:bCs/>
          <w:color w:val="000000"/>
          <w:sz w:val="28"/>
          <w:szCs w:val="28"/>
          <w:shd w:val="clear" w:color="auto" w:fill="FFFFFF"/>
        </w:rPr>
        <w:t>обучающимися</w:t>
      </w:r>
      <w:proofErr w:type="gramEnd"/>
      <w:r w:rsidR="003B5260" w:rsidRPr="0078314C">
        <w:rPr>
          <w:bCs/>
          <w:color w:val="000000"/>
          <w:sz w:val="28"/>
          <w:szCs w:val="28"/>
          <w:shd w:val="clear" w:color="auto" w:fill="FFFFFF"/>
        </w:rPr>
        <w:t xml:space="preserve"> социокультурных ценностей, развития их индивидуальных способностей; </w:t>
      </w:r>
    </w:p>
    <w:p w:rsidR="003B5260" w:rsidRDefault="005A11EE" w:rsidP="003B5260">
      <w:pPr>
        <w:shd w:val="clear" w:color="auto" w:fill="FFFFFF"/>
        <w:ind w:firstLine="851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- </w:t>
      </w:r>
      <w:r w:rsidR="003B5260" w:rsidRPr="0078314C">
        <w:rPr>
          <w:bCs/>
          <w:color w:val="000000"/>
          <w:sz w:val="28"/>
          <w:szCs w:val="28"/>
          <w:shd w:val="clear" w:color="auto" w:fill="FFFFFF"/>
        </w:rPr>
        <w:t>выявление, поддержка и развитие талантливых и одаренных детей.</w:t>
      </w:r>
    </w:p>
    <w:p w:rsidR="00C42E4E" w:rsidRDefault="00C42E4E" w:rsidP="003B5260">
      <w:pPr>
        <w:shd w:val="clear" w:color="auto" w:fill="FFFFFF"/>
        <w:ind w:firstLine="851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7A6F1A" w:rsidRDefault="007A6F1A" w:rsidP="007A6F1A">
      <w:pPr>
        <w:shd w:val="clear" w:color="auto" w:fill="FFFFFF"/>
        <w:ind w:firstLine="851"/>
        <w:jc w:val="both"/>
        <w:rPr>
          <w:bCs/>
          <w:sz w:val="28"/>
          <w:szCs w:val="28"/>
        </w:rPr>
      </w:pPr>
      <w:r w:rsidRPr="007A6F1A">
        <w:rPr>
          <w:sz w:val="28"/>
          <w:szCs w:val="28"/>
          <w:u w:val="single"/>
        </w:rPr>
        <w:t>Цель образовательного процесса:</w:t>
      </w:r>
      <w:r>
        <w:rPr>
          <w:sz w:val="28"/>
          <w:szCs w:val="28"/>
        </w:rPr>
        <w:t xml:space="preserve">   создание условий, способствующих развитию личности ребенка в благоприятной коммуникативной среде. </w:t>
      </w:r>
      <w:r w:rsidRPr="003B5260">
        <w:rPr>
          <w:bCs/>
          <w:sz w:val="28"/>
          <w:szCs w:val="28"/>
        </w:rPr>
        <w:t xml:space="preserve">  </w:t>
      </w:r>
    </w:p>
    <w:p w:rsidR="007A6F1A" w:rsidRDefault="007A6F1A" w:rsidP="007A6F1A">
      <w:pPr>
        <w:ind w:firstLine="567"/>
        <w:jc w:val="both"/>
        <w:rPr>
          <w:sz w:val="28"/>
          <w:szCs w:val="28"/>
        </w:rPr>
      </w:pPr>
    </w:p>
    <w:p w:rsidR="007A6F1A" w:rsidRPr="00DC3A3D" w:rsidRDefault="007A6F1A" w:rsidP="007A6F1A">
      <w:pPr>
        <w:ind w:firstLine="567"/>
        <w:jc w:val="both"/>
        <w:rPr>
          <w:sz w:val="28"/>
          <w:szCs w:val="28"/>
        </w:rPr>
      </w:pPr>
      <w:r w:rsidRPr="00DC3A3D">
        <w:rPr>
          <w:sz w:val="28"/>
          <w:szCs w:val="28"/>
        </w:rPr>
        <w:t xml:space="preserve">На достижение цели направлено решение следующих взаимосвязанных </w:t>
      </w:r>
      <w:r w:rsidRPr="007A6F1A">
        <w:rPr>
          <w:sz w:val="28"/>
          <w:szCs w:val="28"/>
          <w:u w:val="single"/>
        </w:rPr>
        <w:t>задач:</w:t>
      </w:r>
    </w:p>
    <w:p w:rsidR="007A6F1A" w:rsidRPr="00DC3A3D" w:rsidRDefault="007A6F1A" w:rsidP="007A6F1A">
      <w:pPr>
        <w:ind w:firstLine="567"/>
        <w:jc w:val="both"/>
        <w:rPr>
          <w:sz w:val="28"/>
          <w:szCs w:val="28"/>
        </w:rPr>
      </w:pPr>
      <w:r w:rsidRPr="00DC3A3D">
        <w:rPr>
          <w:sz w:val="28"/>
          <w:szCs w:val="28"/>
        </w:rPr>
        <w:t>1. Обеспечить доступность и равные возможности получения учащимися качественного дополнительного образования в условиях развития вариативности видов образовательных программ.</w:t>
      </w:r>
    </w:p>
    <w:p w:rsidR="007A6F1A" w:rsidRDefault="007A6F1A" w:rsidP="007A6F1A">
      <w:pPr>
        <w:ind w:firstLine="567"/>
        <w:jc w:val="both"/>
        <w:rPr>
          <w:sz w:val="28"/>
          <w:szCs w:val="28"/>
        </w:rPr>
      </w:pPr>
      <w:r w:rsidRPr="00DC3A3D">
        <w:rPr>
          <w:sz w:val="28"/>
          <w:szCs w:val="28"/>
        </w:rPr>
        <w:t>2. Совершенствовать содержание, организационные формы, методы, технологии дополнительного образования детей; развивать новые информационные технологии.</w:t>
      </w:r>
      <w:r w:rsidRPr="007A6F1A">
        <w:rPr>
          <w:sz w:val="28"/>
          <w:szCs w:val="28"/>
        </w:rPr>
        <w:t xml:space="preserve"> </w:t>
      </w:r>
      <w:r w:rsidRPr="00DC3A3D">
        <w:rPr>
          <w:sz w:val="28"/>
          <w:szCs w:val="28"/>
        </w:rPr>
        <w:t>Улучш</w:t>
      </w:r>
      <w:r>
        <w:rPr>
          <w:sz w:val="28"/>
          <w:szCs w:val="28"/>
        </w:rPr>
        <w:t>а</w:t>
      </w:r>
      <w:r w:rsidRPr="00DC3A3D">
        <w:rPr>
          <w:sz w:val="28"/>
          <w:szCs w:val="28"/>
        </w:rPr>
        <w:t xml:space="preserve">ть качество </w:t>
      </w:r>
      <w:r w:rsidR="00892C28">
        <w:rPr>
          <w:sz w:val="28"/>
          <w:szCs w:val="28"/>
        </w:rPr>
        <w:t>методического обеспечения</w:t>
      </w:r>
      <w:r w:rsidRPr="00DC3A3D">
        <w:rPr>
          <w:sz w:val="28"/>
          <w:szCs w:val="28"/>
        </w:rPr>
        <w:t xml:space="preserve"> обра</w:t>
      </w:r>
      <w:r>
        <w:rPr>
          <w:sz w:val="28"/>
          <w:szCs w:val="28"/>
        </w:rPr>
        <w:t>зовательных программ педагогов.</w:t>
      </w:r>
    </w:p>
    <w:p w:rsidR="007A6F1A" w:rsidRPr="00DC3A3D" w:rsidRDefault="007A6F1A" w:rsidP="007A6F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C3A3D">
        <w:rPr>
          <w:sz w:val="28"/>
          <w:szCs w:val="28"/>
        </w:rPr>
        <w:t xml:space="preserve">Развивать творческие способности и потенциальные возможности личности </w:t>
      </w:r>
      <w:r w:rsidR="00892C28">
        <w:rPr>
          <w:sz w:val="28"/>
          <w:szCs w:val="28"/>
        </w:rPr>
        <w:t>обучающихся</w:t>
      </w:r>
      <w:r w:rsidRPr="00DC3A3D">
        <w:rPr>
          <w:sz w:val="28"/>
          <w:szCs w:val="28"/>
        </w:rPr>
        <w:t>, формирова</w:t>
      </w:r>
      <w:r w:rsidR="00892C28">
        <w:rPr>
          <w:sz w:val="28"/>
          <w:szCs w:val="28"/>
        </w:rPr>
        <w:t xml:space="preserve">ть </w:t>
      </w:r>
      <w:r w:rsidRPr="00DC3A3D">
        <w:rPr>
          <w:sz w:val="28"/>
          <w:szCs w:val="28"/>
        </w:rPr>
        <w:t xml:space="preserve"> мотивационн</w:t>
      </w:r>
      <w:r w:rsidR="00892C28">
        <w:rPr>
          <w:sz w:val="28"/>
          <w:szCs w:val="28"/>
        </w:rPr>
        <w:t xml:space="preserve">ую </w:t>
      </w:r>
      <w:r w:rsidRPr="00DC3A3D">
        <w:rPr>
          <w:sz w:val="28"/>
          <w:szCs w:val="28"/>
        </w:rPr>
        <w:t>потребност</w:t>
      </w:r>
      <w:r w:rsidR="00892C28">
        <w:rPr>
          <w:sz w:val="28"/>
          <w:szCs w:val="28"/>
        </w:rPr>
        <w:t>ь</w:t>
      </w:r>
      <w:r w:rsidRPr="00DC3A3D">
        <w:rPr>
          <w:sz w:val="28"/>
          <w:szCs w:val="28"/>
        </w:rPr>
        <w:t xml:space="preserve"> познать самого себя, свою индивидуальность.</w:t>
      </w:r>
    </w:p>
    <w:p w:rsidR="007A6F1A" w:rsidRPr="00DC3A3D" w:rsidRDefault="007A6F1A" w:rsidP="007A6F1A">
      <w:pPr>
        <w:ind w:firstLine="567"/>
        <w:jc w:val="both"/>
        <w:rPr>
          <w:sz w:val="28"/>
          <w:szCs w:val="28"/>
        </w:rPr>
      </w:pPr>
      <w:r w:rsidRPr="00DC3A3D">
        <w:rPr>
          <w:sz w:val="28"/>
          <w:szCs w:val="28"/>
        </w:rPr>
        <w:t>4. Поддерживать взаимовыгодное сотрудничество с заинтересованными лицами, организациями и учреждениями в решении приоритетных задач, обеспечивающих получение ожидаемых результатов.</w:t>
      </w:r>
    </w:p>
    <w:p w:rsidR="007A6F1A" w:rsidRPr="00DC3A3D" w:rsidRDefault="007A6F1A" w:rsidP="007A6F1A">
      <w:pPr>
        <w:ind w:firstLine="567"/>
        <w:jc w:val="both"/>
        <w:rPr>
          <w:sz w:val="28"/>
          <w:szCs w:val="28"/>
        </w:rPr>
      </w:pPr>
      <w:r w:rsidRPr="00DC3A3D">
        <w:rPr>
          <w:sz w:val="28"/>
          <w:szCs w:val="28"/>
        </w:rPr>
        <w:t xml:space="preserve">5. </w:t>
      </w:r>
      <w:r>
        <w:rPr>
          <w:bCs/>
          <w:sz w:val="28"/>
          <w:szCs w:val="28"/>
        </w:rPr>
        <w:t>Ф</w:t>
      </w:r>
      <w:r w:rsidRPr="003B5260">
        <w:rPr>
          <w:bCs/>
          <w:sz w:val="28"/>
          <w:szCs w:val="28"/>
        </w:rPr>
        <w:t>ормирова</w:t>
      </w:r>
      <w:r>
        <w:rPr>
          <w:bCs/>
          <w:sz w:val="28"/>
          <w:szCs w:val="28"/>
        </w:rPr>
        <w:t>ть</w:t>
      </w:r>
      <w:r w:rsidRPr="003B5260">
        <w:rPr>
          <w:bCs/>
          <w:sz w:val="28"/>
          <w:szCs w:val="28"/>
        </w:rPr>
        <w:t xml:space="preserve"> общ</w:t>
      </w:r>
      <w:r>
        <w:rPr>
          <w:bCs/>
          <w:sz w:val="28"/>
          <w:szCs w:val="28"/>
        </w:rPr>
        <w:t>ую</w:t>
      </w:r>
      <w:r w:rsidRPr="003B5260">
        <w:rPr>
          <w:bCs/>
          <w:sz w:val="28"/>
          <w:szCs w:val="28"/>
        </w:rPr>
        <w:t xml:space="preserve"> культур</w:t>
      </w:r>
      <w:r>
        <w:rPr>
          <w:bCs/>
          <w:sz w:val="28"/>
          <w:szCs w:val="28"/>
        </w:rPr>
        <w:t>у</w:t>
      </w:r>
      <w:r w:rsidRPr="003B5260">
        <w:rPr>
          <w:bCs/>
          <w:sz w:val="28"/>
          <w:szCs w:val="28"/>
        </w:rPr>
        <w:t xml:space="preserve"> личности, </w:t>
      </w:r>
      <w:r>
        <w:rPr>
          <w:bCs/>
          <w:sz w:val="28"/>
          <w:szCs w:val="28"/>
        </w:rPr>
        <w:t xml:space="preserve">содействовать </w:t>
      </w:r>
      <w:r w:rsidRPr="003B5260">
        <w:rPr>
          <w:bCs/>
          <w:sz w:val="28"/>
          <w:szCs w:val="28"/>
        </w:rPr>
        <w:t>адаптация личности к жизни в обществе</w:t>
      </w:r>
      <w:r>
        <w:rPr>
          <w:bCs/>
          <w:sz w:val="28"/>
          <w:szCs w:val="28"/>
        </w:rPr>
        <w:t>, о</w:t>
      </w:r>
      <w:r w:rsidRPr="00DC3A3D">
        <w:rPr>
          <w:sz w:val="28"/>
          <w:szCs w:val="28"/>
        </w:rPr>
        <w:t>казывать содействие в освоении детьми ценностей общества, в котором они живут, и способов самоопределения в них.</w:t>
      </w:r>
    </w:p>
    <w:p w:rsidR="00C42E4E" w:rsidRPr="007C2C8E" w:rsidRDefault="007A6F1A" w:rsidP="007C2C8E">
      <w:pPr>
        <w:ind w:firstLine="567"/>
        <w:jc w:val="both"/>
        <w:rPr>
          <w:bCs/>
          <w:sz w:val="28"/>
          <w:szCs w:val="28"/>
        </w:rPr>
      </w:pPr>
      <w:r w:rsidRPr="00DC3A3D">
        <w:rPr>
          <w:sz w:val="28"/>
          <w:szCs w:val="28"/>
        </w:rPr>
        <w:t xml:space="preserve">6. </w:t>
      </w:r>
      <w:r>
        <w:rPr>
          <w:bCs/>
          <w:sz w:val="28"/>
          <w:szCs w:val="28"/>
        </w:rPr>
        <w:t xml:space="preserve">Создавать </w:t>
      </w:r>
      <w:r w:rsidRPr="003B5260">
        <w:rPr>
          <w:bCs/>
          <w:sz w:val="28"/>
          <w:szCs w:val="28"/>
        </w:rPr>
        <w:t>основ</w:t>
      </w:r>
      <w:r>
        <w:rPr>
          <w:bCs/>
          <w:sz w:val="28"/>
          <w:szCs w:val="28"/>
        </w:rPr>
        <w:t>у</w:t>
      </w:r>
      <w:r w:rsidRPr="003B5260">
        <w:rPr>
          <w:bCs/>
          <w:sz w:val="28"/>
          <w:szCs w:val="28"/>
        </w:rPr>
        <w:t xml:space="preserve"> для осознанного выбора и освоения в дальнейшем профессионально ориентиро</w:t>
      </w:r>
      <w:r>
        <w:rPr>
          <w:bCs/>
          <w:sz w:val="28"/>
          <w:szCs w:val="28"/>
        </w:rPr>
        <w:t>ванных образовательных программ.</w:t>
      </w:r>
    </w:p>
    <w:p w:rsidR="009D4D86" w:rsidRDefault="0078314C" w:rsidP="003B5260">
      <w:pPr>
        <w:pStyle w:val="af6"/>
        <w:spacing w:before="30" w:beforeAutospacing="0" w:after="30" w:afterAutospacing="0"/>
        <w:ind w:firstLine="426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78314C">
        <w:rPr>
          <w:bCs/>
          <w:color w:val="000000"/>
          <w:sz w:val="28"/>
          <w:szCs w:val="28"/>
          <w:shd w:val="clear" w:color="auto" w:fill="FFFFFF"/>
        </w:rPr>
        <w:t>Образовательная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программа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учреждения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выступает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как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комплекс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приемов по обеспечению эффективного взаимодействия всех участников образовательного процесса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в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достижении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поставленных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целей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и 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Pr="0078314C">
        <w:rPr>
          <w:bCs/>
          <w:color w:val="000000"/>
          <w:sz w:val="28"/>
          <w:szCs w:val="28"/>
          <w:shd w:val="clear" w:color="auto" w:fill="FFFFFF"/>
        </w:rPr>
        <w:t>получении</w:t>
      </w:r>
      <w:r w:rsidRPr="0078314C">
        <w:rPr>
          <w:bCs/>
          <w:color w:val="000000"/>
          <w:sz w:val="28"/>
          <w:szCs w:val="28"/>
          <w:shd w:val="clear" w:color="auto" w:fill="F5F5F5"/>
        </w:rPr>
        <w:t> </w:t>
      </w:r>
      <w:r w:rsidR="003B5260">
        <w:rPr>
          <w:bCs/>
          <w:color w:val="000000"/>
          <w:sz w:val="28"/>
          <w:szCs w:val="28"/>
          <w:shd w:val="clear" w:color="auto" w:fill="FFFFFF"/>
        </w:rPr>
        <w:t> проектируемых результатов. </w:t>
      </w:r>
      <w:r>
        <w:rPr>
          <w:rFonts w:ascii="Verdana" w:hAnsi="Verdana" w:cs="Arial"/>
          <w:b/>
          <w:bCs/>
          <w:color w:val="000000"/>
          <w:sz w:val="20"/>
          <w:szCs w:val="20"/>
          <w:shd w:val="clear" w:color="auto" w:fill="FFFFFF"/>
        </w:rPr>
        <w:t> </w:t>
      </w:r>
      <w:r w:rsidRPr="00436291">
        <w:rPr>
          <w:bCs/>
          <w:color w:val="000000"/>
          <w:sz w:val="28"/>
          <w:szCs w:val="28"/>
          <w:shd w:val="clear" w:color="auto" w:fill="FFFFFF"/>
        </w:rPr>
        <w:t xml:space="preserve">Образовательная программа предполагает обучение, воспитание и </w:t>
      </w:r>
      <w:r w:rsidR="00E86107">
        <w:rPr>
          <w:bCs/>
          <w:color w:val="000000"/>
          <w:sz w:val="28"/>
          <w:szCs w:val="28"/>
          <w:shd w:val="clear" w:color="auto" w:fill="FFFFFF"/>
        </w:rPr>
        <w:t>р</w:t>
      </w:r>
      <w:r w:rsidRPr="00436291">
        <w:rPr>
          <w:bCs/>
          <w:color w:val="000000"/>
          <w:sz w:val="28"/>
          <w:szCs w:val="28"/>
          <w:shd w:val="clear" w:color="auto" w:fill="FFFFFF"/>
        </w:rPr>
        <w:t xml:space="preserve">азвитие детей в возрасте от </w:t>
      </w:r>
      <w:r w:rsidR="00436291">
        <w:rPr>
          <w:bCs/>
          <w:color w:val="000000"/>
          <w:sz w:val="28"/>
          <w:szCs w:val="28"/>
          <w:shd w:val="clear" w:color="auto" w:fill="FFFFFF"/>
        </w:rPr>
        <w:t>5</w:t>
      </w:r>
      <w:r w:rsidRPr="00436291">
        <w:rPr>
          <w:bCs/>
          <w:color w:val="000000"/>
          <w:sz w:val="28"/>
          <w:szCs w:val="28"/>
          <w:shd w:val="clear" w:color="auto" w:fill="FFFFFF"/>
        </w:rPr>
        <w:t xml:space="preserve"> до 18 лет.</w:t>
      </w:r>
      <w:r w:rsidR="00E86107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284337" w:rsidRDefault="00E86107" w:rsidP="003B5260">
      <w:pPr>
        <w:pStyle w:val="af6"/>
        <w:spacing w:before="30" w:beforeAutospacing="0" w:after="30" w:afterAutospacing="0"/>
        <w:ind w:firstLine="426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В МОУ 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ДО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>
        <w:rPr>
          <w:bCs/>
          <w:color w:val="000000"/>
          <w:sz w:val="28"/>
          <w:szCs w:val="28"/>
          <w:shd w:val="clear" w:color="auto" w:fill="FFFFFF"/>
        </w:rPr>
        <w:t>Дом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 xml:space="preserve"> детского творчества» реализуются  дополнительные общеобразовательные общеразвивающие программы следующих направленностей:  </w:t>
      </w:r>
    </w:p>
    <w:p w:rsidR="00284337" w:rsidRPr="00284337" w:rsidRDefault="00284337" w:rsidP="00284337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284337">
        <w:rPr>
          <w:bCs/>
          <w:color w:val="000000"/>
          <w:sz w:val="28"/>
          <w:szCs w:val="28"/>
          <w:shd w:val="clear" w:color="auto" w:fill="FFFFFF"/>
        </w:rPr>
        <w:t>- техническая</w:t>
      </w:r>
    </w:p>
    <w:p w:rsidR="00284337" w:rsidRPr="00284337" w:rsidRDefault="00284337" w:rsidP="00284337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284337">
        <w:rPr>
          <w:bCs/>
          <w:color w:val="000000"/>
          <w:sz w:val="28"/>
          <w:szCs w:val="28"/>
          <w:shd w:val="clear" w:color="auto" w:fill="FFFFFF"/>
        </w:rPr>
        <w:t xml:space="preserve">- </w:t>
      </w:r>
      <w:r w:rsidR="002C304B">
        <w:rPr>
          <w:bCs/>
          <w:color w:val="000000"/>
          <w:sz w:val="28"/>
          <w:szCs w:val="28"/>
          <w:shd w:val="clear" w:color="auto" w:fill="FFFFFF"/>
        </w:rPr>
        <w:t>естественно</w:t>
      </w:r>
      <w:r>
        <w:rPr>
          <w:bCs/>
          <w:color w:val="000000"/>
          <w:sz w:val="28"/>
          <w:szCs w:val="28"/>
          <w:shd w:val="clear" w:color="auto" w:fill="FFFFFF"/>
        </w:rPr>
        <w:t>научная</w:t>
      </w:r>
      <w:r w:rsidRPr="00284337">
        <w:rPr>
          <w:bCs/>
          <w:color w:val="000000"/>
          <w:sz w:val="28"/>
          <w:szCs w:val="28"/>
          <w:shd w:val="clear" w:color="auto" w:fill="FFFFFF"/>
        </w:rPr>
        <w:t>;</w:t>
      </w:r>
    </w:p>
    <w:p w:rsidR="00284337" w:rsidRPr="00284337" w:rsidRDefault="00284337" w:rsidP="00284337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284337">
        <w:rPr>
          <w:bCs/>
          <w:color w:val="000000"/>
          <w:sz w:val="28"/>
          <w:szCs w:val="28"/>
          <w:shd w:val="clear" w:color="auto" w:fill="FFFFFF"/>
        </w:rPr>
        <w:t>- художественн</w:t>
      </w:r>
      <w:r>
        <w:rPr>
          <w:bCs/>
          <w:color w:val="000000"/>
          <w:sz w:val="28"/>
          <w:szCs w:val="28"/>
          <w:shd w:val="clear" w:color="auto" w:fill="FFFFFF"/>
        </w:rPr>
        <w:t>ая</w:t>
      </w:r>
      <w:r w:rsidRPr="00284337">
        <w:rPr>
          <w:bCs/>
          <w:color w:val="000000"/>
          <w:sz w:val="28"/>
          <w:szCs w:val="28"/>
          <w:shd w:val="clear" w:color="auto" w:fill="FFFFFF"/>
        </w:rPr>
        <w:t>;</w:t>
      </w:r>
    </w:p>
    <w:p w:rsidR="00284337" w:rsidRPr="00284337" w:rsidRDefault="00284337" w:rsidP="00284337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284337">
        <w:rPr>
          <w:bCs/>
          <w:color w:val="000000"/>
          <w:sz w:val="28"/>
          <w:szCs w:val="28"/>
          <w:shd w:val="clear" w:color="auto" w:fill="FFFFFF"/>
        </w:rPr>
        <w:t>- физкультурно-спортивная;</w:t>
      </w:r>
    </w:p>
    <w:p w:rsidR="00284337" w:rsidRDefault="00284337" w:rsidP="00284337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84337">
        <w:rPr>
          <w:bCs/>
          <w:color w:val="000000"/>
          <w:sz w:val="28"/>
          <w:szCs w:val="28"/>
          <w:shd w:val="clear" w:color="auto" w:fill="FFFFFF"/>
        </w:rPr>
        <w:t>- социально-</w:t>
      </w:r>
      <w:r>
        <w:rPr>
          <w:bCs/>
          <w:color w:val="000000"/>
          <w:sz w:val="28"/>
          <w:szCs w:val="28"/>
          <w:shd w:val="clear" w:color="auto" w:fill="FFFFFF"/>
        </w:rPr>
        <w:t>гуманитарная</w:t>
      </w:r>
      <w:r w:rsidRPr="00284337">
        <w:rPr>
          <w:bCs/>
          <w:color w:val="000000"/>
          <w:sz w:val="28"/>
          <w:szCs w:val="28"/>
          <w:shd w:val="clear" w:color="auto" w:fill="FFFFFF"/>
        </w:rPr>
        <w:t>;</w:t>
      </w:r>
    </w:p>
    <w:p w:rsidR="00284337" w:rsidRDefault="00284337" w:rsidP="00284337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- туристско-краеведческая.</w:t>
      </w:r>
    </w:p>
    <w:p w:rsidR="002C304B" w:rsidRDefault="002C304B" w:rsidP="002C304B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обусловлено рядом причин:</w:t>
      </w:r>
    </w:p>
    <w:p w:rsidR="002C304B" w:rsidRDefault="002C304B" w:rsidP="002C30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социальный заказ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дети, родители, педагоги школ);</w:t>
      </w:r>
    </w:p>
    <w:p w:rsidR="002C304B" w:rsidRDefault="002C304B" w:rsidP="002C304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кадровые и материальные   возможности учреждения;</w:t>
      </w:r>
    </w:p>
    <w:p w:rsidR="002C304B" w:rsidRDefault="002C304B" w:rsidP="002C304B">
      <w:pPr>
        <w:jc w:val="both"/>
        <w:rPr>
          <w:sz w:val="28"/>
          <w:szCs w:val="28"/>
        </w:rPr>
      </w:pPr>
      <w:r>
        <w:rPr>
          <w:sz w:val="28"/>
          <w:szCs w:val="28"/>
        </w:rPr>
        <w:t>- заказ  учредителя;</w:t>
      </w:r>
    </w:p>
    <w:p w:rsidR="002C304B" w:rsidRDefault="002C304B" w:rsidP="00E82C4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тенденции развития образования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 дополнительного в частности).</w:t>
      </w:r>
    </w:p>
    <w:p w:rsidR="00E82C48" w:rsidRPr="00E82C48" w:rsidRDefault="00E82C48" w:rsidP="00E82C48">
      <w:pPr>
        <w:jc w:val="both"/>
        <w:rPr>
          <w:sz w:val="28"/>
          <w:szCs w:val="28"/>
        </w:rPr>
      </w:pPr>
    </w:p>
    <w:p w:rsidR="007B05F6" w:rsidRPr="00B22F75" w:rsidRDefault="007B05F6" w:rsidP="007C2C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О</w:t>
      </w:r>
      <w:r w:rsidR="007C2C8E">
        <w:rPr>
          <w:b/>
          <w:sz w:val="28"/>
          <w:szCs w:val="28"/>
        </w:rPr>
        <w:t>бщая характеристика учреждения.</w:t>
      </w:r>
    </w:p>
    <w:p w:rsidR="007B05F6" w:rsidRPr="00BF134F" w:rsidRDefault="007B05F6" w:rsidP="0096340F">
      <w:pPr>
        <w:pStyle w:val="a9"/>
        <w:widowControl w:val="0"/>
        <w:numPr>
          <w:ilvl w:val="0"/>
          <w:numId w:val="6"/>
        </w:numPr>
        <w:tabs>
          <w:tab w:val="left" w:pos="560"/>
        </w:tabs>
        <w:spacing w:line="322" w:lineRule="exact"/>
        <w:jc w:val="both"/>
        <w:rPr>
          <w:sz w:val="28"/>
          <w:szCs w:val="28"/>
        </w:rPr>
      </w:pPr>
      <w:r w:rsidRPr="00BF134F">
        <w:rPr>
          <w:sz w:val="28"/>
          <w:szCs w:val="28"/>
        </w:rPr>
        <w:t xml:space="preserve">Тип:  </w:t>
      </w:r>
      <w:r w:rsidRPr="00427279">
        <w:rPr>
          <w:rStyle w:val="Bodytext20"/>
        </w:rPr>
        <w:t>организация дополнительного образования</w:t>
      </w:r>
    </w:p>
    <w:p w:rsidR="007B05F6" w:rsidRPr="00BF134F" w:rsidRDefault="007B05F6" w:rsidP="0096340F">
      <w:pPr>
        <w:pStyle w:val="a9"/>
        <w:widowControl w:val="0"/>
        <w:numPr>
          <w:ilvl w:val="0"/>
          <w:numId w:val="6"/>
        </w:numPr>
        <w:tabs>
          <w:tab w:val="left" w:pos="560"/>
        </w:tabs>
        <w:spacing w:line="322" w:lineRule="exact"/>
        <w:jc w:val="both"/>
        <w:rPr>
          <w:sz w:val="28"/>
          <w:szCs w:val="28"/>
        </w:rPr>
      </w:pPr>
      <w:r w:rsidRPr="00BF134F">
        <w:rPr>
          <w:sz w:val="28"/>
          <w:szCs w:val="28"/>
        </w:rPr>
        <w:t xml:space="preserve">Вид: </w:t>
      </w:r>
      <w:r w:rsidRPr="00427279">
        <w:rPr>
          <w:rStyle w:val="Bodytext20"/>
        </w:rPr>
        <w:t>дом</w:t>
      </w:r>
    </w:p>
    <w:p w:rsidR="007B05F6" w:rsidRPr="00BF134F" w:rsidRDefault="007B05F6" w:rsidP="0096340F">
      <w:pPr>
        <w:pStyle w:val="a9"/>
        <w:widowControl w:val="0"/>
        <w:numPr>
          <w:ilvl w:val="0"/>
          <w:numId w:val="6"/>
        </w:numPr>
        <w:tabs>
          <w:tab w:val="left" w:pos="560"/>
        </w:tabs>
        <w:spacing w:line="322" w:lineRule="exact"/>
        <w:rPr>
          <w:sz w:val="28"/>
          <w:szCs w:val="28"/>
        </w:rPr>
      </w:pPr>
      <w:r w:rsidRPr="00BF134F">
        <w:rPr>
          <w:sz w:val="28"/>
          <w:szCs w:val="28"/>
        </w:rPr>
        <w:t xml:space="preserve">Учредитель: </w:t>
      </w:r>
      <w:r w:rsidRPr="00427279">
        <w:rPr>
          <w:rStyle w:val="Bodytext20"/>
        </w:rPr>
        <w:t xml:space="preserve">муниципальное образование </w:t>
      </w:r>
      <w:proofErr w:type="spellStart"/>
      <w:r w:rsidRPr="00427279">
        <w:rPr>
          <w:rStyle w:val="Bodytext20"/>
        </w:rPr>
        <w:t>Угличский</w:t>
      </w:r>
      <w:proofErr w:type="spellEnd"/>
      <w:r w:rsidRPr="00427279">
        <w:rPr>
          <w:rStyle w:val="Bodytext20"/>
        </w:rPr>
        <w:t xml:space="preserve"> муниципальный район</w:t>
      </w:r>
    </w:p>
    <w:p w:rsidR="007B05F6" w:rsidRPr="00BF134F" w:rsidRDefault="007B05F6" w:rsidP="0096340F">
      <w:pPr>
        <w:pStyle w:val="a9"/>
        <w:widowControl w:val="0"/>
        <w:numPr>
          <w:ilvl w:val="0"/>
          <w:numId w:val="6"/>
        </w:numPr>
        <w:tabs>
          <w:tab w:val="left" w:pos="560"/>
          <w:tab w:val="left" w:pos="5674"/>
        </w:tabs>
        <w:spacing w:line="322" w:lineRule="exact"/>
        <w:jc w:val="both"/>
        <w:rPr>
          <w:sz w:val="28"/>
          <w:szCs w:val="28"/>
        </w:rPr>
      </w:pPr>
      <w:r w:rsidRPr="00BF134F">
        <w:rPr>
          <w:sz w:val="28"/>
          <w:szCs w:val="28"/>
        </w:rPr>
        <w:t xml:space="preserve">Организационно-правовая форма: </w:t>
      </w:r>
      <w:r w:rsidRPr="00427279">
        <w:rPr>
          <w:rStyle w:val="Bodytext20"/>
        </w:rPr>
        <w:t>учреждение</w:t>
      </w:r>
    </w:p>
    <w:p w:rsidR="007B05F6" w:rsidRPr="00BF134F" w:rsidRDefault="007B05F6" w:rsidP="0096340F">
      <w:pPr>
        <w:pStyle w:val="a9"/>
        <w:widowControl w:val="0"/>
        <w:numPr>
          <w:ilvl w:val="0"/>
          <w:numId w:val="6"/>
        </w:numPr>
        <w:tabs>
          <w:tab w:val="left" w:pos="560"/>
        </w:tabs>
        <w:spacing w:line="322" w:lineRule="exact"/>
        <w:ind w:right="848"/>
        <w:jc w:val="both"/>
        <w:rPr>
          <w:sz w:val="28"/>
          <w:szCs w:val="28"/>
        </w:rPr>
      </w:pPr>
      <w:r w:rsidRPr="00BF134F">
        <w:rPr>
          <w:sz w:val="28"/>
          <w:szCs w:val="28"/>
        </w:rPr>
        <w:t>Юридический адрес: 152615, Ярославская область, г. Углич, ул. Ленина, дом 21/13;</w:t>
      </w:r>
    </w:p>
    <w:p w:rsidR="007B05F6" w:rsidRPr="00D16F70" w:rsidRDefault="007B05F6" w:rsidP="007B05F6">
      <w:pPr>
        <w:widowControl w:val="0"/>
        <w:tabs>
          <w:tab w:val="left" w:pos="699"/>
        </w:tabs>
        <w:spacing w:line="322" w:lineRule="exact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Сайт: </w:t>
      </w:r>
      <w:r w:rsidRPr="00D16F70">
        <w:rPr>
          <w:sz w:val="28"/>
          <w:szCs w:val="28"/>
        </w:rPr>
        <w:t>https://uglich-ddt.edu.yar.ru</w:t>
      </w:r>
    </w:p>
    <w:p w:rsidR="007B05F6" w:rsidRDefault="007B05F6" w:rsidP="007B05F6">
      <w:pPr>
        <w:widowControl w:val="0"/>
        <w:tabs>
          <w:tab w:val="left" w:pos="699"/>
        </w:tabs>
        <w:spacing w:line="322" w:lineRule="exact"/>
        <w:jc w:val="both"/>
        <w:rPr>
          <w:sz w:val="28"/>
          <w:szCs w:val="28"/>
        </w:rPr>
      </w:pPr>
    </w:p>
    <w:p w:rsidR="007B05F6" w:rsidRPr="007C2C8E" w:rsidRDefault="00CC1F95" w:rsidP="007C2C8E">
      <w:pPr>
        <w:keepNext/>
        <w:keepLines/>
        <w:jc w:val="center"/>
        <w:rPr>
          <w:b/>
          <w:i/>
          <w:color w:val="000000"/>
          <w:sz w:val="28"/>
          <w:szCs w:val="28"/>
          <w:lang w:bidi="ru-RU"/>
        </w:rPr>
      </w:pPr>
      <w:bookmarkStart w:id="0" w:name="bookmark5"/>
      <w:r>
        <w:rPr>
          <w:rStyle w:val="Heading40"/>
          <w:bCs w:val="0"/>
          <w:i/>
          <w:u w:val="none"/>
        </w:rPr>
        <w:t xml:space="preserve">2.1. </w:t>
      </w:r>
      <w:r w:rsidR="007B05F6" w:rsidRPr="007462C9">
        <w:rPr>
          <w:rStyle w:val="Heading40"/>
          <w:bCs w:val="0"/>
          <w:i/>
          <w:u w:val="none"/>
        </w:rPr>
        <w:t>Организационно-правовое обеспечение деятельности</w:t>
      </w:r>
      <w:proofErr w:type="gramStart"/>
      <w:r w:rsidR="007B05F6" w:rsidRPr="007462C9">
        <w:rPr>
          <w:rStyle w:val="Heading40"/>
          <w:bCs w:val="0"/>
          <w:i/>
          <w:u w:val="none"/>
        </w:rPr>
        <w:t xml:space="preserve"> </w:t>
      </w:r>
      <w:bookmarkEnd w:id="0"/>
      <w:r w:rsidR="007C2C8E">
        <w:rPr>
          <w:rStyle w:val="Heading40"/>
          <w:bCs w:val="0"/>
          <w:i/>
          <w:u w:val="none"/>
        </w:rPr>
        <w:t>.</w:t>
      </w:r>
      <w:proofErr w:type="gramEnd"/>
    </w:p>
    <w:p w:rsidR="007B05F6" w:rsidRPr="00427279" w:rsidRDefault="007B05F6" w:rsidP="0096340F">
      <w:pPr>
        <w:widowControl w:val="0"/>
        <w:numPr>
          <w:ilvl w:val="0"/>
          <w:numId w:val="5"/>
        </w:numPr>
        <w:tabs>
          <w:tab w:val="left" w:pos="792"/>
        </w:tabs>
        <w:spacing w:line="322" w:lineRule="exact"/>
        <w:jc w:val="both"/>
        <w:rPr>
          <w:sz w:val="28"/>
          <w:szCs w:val="28"/>
        </w:rPr>
      </w:pPr>
      <w:r w:rsidRPr="00427279">
        <w:rPr>
          <w:iCs/>
          <w:sz w:val="28"/>
          <w:szCs w:val="28"/>
        </w:rPr>
        <w:t>Свидетельство о внесении записи в Единый государственный реестр  юридических лиц   о юридическом лице, зарегистрированном до 1 июля 2002 года за основным государственным регистрационным номером 1027601305874  серия 76 № 001130351</w:t>
      </w:r>
    </w:p>
    <w:p w:rsidR="007B05F6" w:rsidRPr="00427279" w:rsidRDefault="007B05F6" w:rsidP="0096340F">
      <w:pPr>
        <w:pStyle w:val="a9"/>
        <w:numPr>
          <w:ilvl w:val="0"/>
          <w:numId w:val="5"/>
        </w:numPr>
        <w:rPr>
          <w:sz w:val="28"/>
          <w:szCs w:val="28"/>
        </w:rPr>
      </w:pPr>
      <w:r w:rsidRPr="00427279">
        <w:rPr>
          <w:sz w:val="28"/>
          <w:szCs w:val="28"/>
        </w:rPr>
        <w:t xml:space="preserve">Государственный регистрационный номер записи о создании юридического лица (ОГРН): 1027601305874    (ИНН): </w:t>
      </w:r>
      <w:r w:rsidRPr="00427279">
        <w:rPr>
          <w:iCs/>
          <w:sz w:val="28"/>
          <w:szCs w:val="28"/>
        </w:rPr>
        <w:t>7612007968   КПП 761201001</w:t>
      </w:r>
    </w:p>
    <w:p w:rsidR="007B05F6" w:rsidRPr="00427279" w:rsidRDefault="007B05F6" w:rsidP="0096340F">
      <w:pPr>
        <w:widowControl w:val="0"/>
        <w:numPr>
          <w:ilvl w:val="0"/>
          <w:numId w:val="5"/>
        </w:numPr>
        <w:tabs>
          <w:tab w:val="left" w:pos="792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Устав утвержден постановлением Администрации </w:t>
      </w:r>
      <w:proofErr w:type="spellStart"/>
      <w:r w:rsidRPr="00427279">
        <w:rPr>
          <w:sz w:val="28"/>
          <w:szCs w:val="28"/>
        </w:rPr>
        <w:t>Угличского</w:t>
      </w:r>
      <w:proofErr w:type="spellEnd"/>
      <w:r w:rsidRPr="00427279">
        <w:rPr>
          <w:sz w:val="28"/>
          <w:szCs w:val="28"/>
        </w:rPr>
        <w:t xml:space="preserve"> муниципального района Ярославской области 13 октября 2014 года № 1748</w:t>
      </w:r>
      <w:r w:rsidR="003B5260">
        <w:rPr>
          <w:sz w:val="28"/>
          <w:szCs w:val="28"/>
        </w:rPr>
        <w:t xml:space="preserve"> </w:t>
      </w:r>
      <w:proofErr w:type="gramStart"/>
      <w:r w:rsidR="003B5260">
        <w:rPr>
          <w:sz w:val="28"/>
          <w:szCs w:val="28"/>
        </w:rPr>
        <w:t xml:space="preserve">( </w:t>
      </w:r>
      <w:proofErr w:type="gramEnd"/>
      <w:r w:rsidR="003B5260">
        <w:rPr>
          <w:sz w:val="28"/>
          <w:szCs w:val="28"/>
        </w:rPr>
        <w:t>в редакции от 21</w:t>
      </w:r>
      <w:r>
        <w:rPr>
          <w:sz w:val="28"/>
          <w:szCs w:val="28"/>
        </w:rPr>
        <w:t>.02.20</w:t>
      </w:r>
      <w:r w:rsidR="003B5260">
        <w:rPr>
          <w:sz w:val="28"/>
          <w:szCs w:val="28"/>
        </w:rPr>
        <w:t>2</w:t>
      </w:r>
      <w:r>
        <w:rPr>
          <w:sz w:val="28"/>
          <w:szCs w:val="28"/>
        </w:rPr>
        <w:t>0 №222)</w:t>
      </w:r>
      <w:r w:rsidRPr="00427279">
        <w:rPr>
          <w:sz w:val="28"/>
          <w:szCs w:val="28"/>
        </w:rPr>
        <w:t>.</w:t>
      </w:r>
    </w:p>
    <w:p w:rsidR="007B05F6" w:rsidRPr="00427279" w:rsidRDefault="007B05F6" w:rsidP="0096340F">
      <w:pPr>
        <w:widowControl w:val="0"/>
        <w:numPr>
          <w:ilvl w:val="0"/>
          <w:numId w:val="5"/>
        </w:numPr>
        <w:tabs>
          <w:tab w:val="left" w:pos="792"/>
        </w:tabs>
        <w:spacing w:line="322" w:lineRule="exact"/>
        <w:jc w:val="both"/>
        <w:rPr>
          <w:rStyle w:val="Bodytext20"/>
        </w:rPr>
      </w:pPr>
      <w:r w:rsidRPr="00427279">
        <w:rPr>
          <w:sz w:val="28"/>
          <w:szCs w:val="28"/>
        </w:rPr>
        <w:t xml:space="preserve">Лицензия на право ведения образовательной деятельности: </w:t>
      </w:r>
      <w:r w:rsidRPr="00427279">
        <w:rPr>
          <w:rStyle w:val="Bodytext20"/>
        </w:rPr>
        <w:t xml:space="preserve">серия 76Л02, № 0000204, </w:t>
      </w:r>
      <w:proofErr w:type="gramStart"/>
      <w:r w:rsidRPr="00427279">
        <w:rPr>
          <w:rStyle w:val="Bodytext20"/>
        </w:rPr>
        <w:t>регистрационный</w:t>
      </w:r>
      <w:proofErr w:type="gramEnd"/>
      <w:r w:rsidRPr="00427279">
        <w:rPr>
          <w:rStyle w:val="Bodytext20"/>
        </w:rPr>
        <w:t xml:space="preserve"> </w:t>
      </w:r>
      <w:r w:rsidRPr="00427279">
        <w:rPr>
          <w:rStyle w:val="Bodytext2Candara13ptSpacing-2pt"/>
          <w:sz w:val="28"/>
          <w:szCs w:val="28"/>
        </w:rPr>
        <w:t>№2</w:t>
      </w:r>
      <w:r w:rsidRPr="00427279">
        <w:rPr>
          <w:rStyle w:val="Bodytext20"/>
        </w:rPr>
        <w:t> 223/14, выдана Департаментом образования Ярославской области 24.11.2014 бессрочно.</w:t>
      </w:r>
    </w:p>
    <w:p w:rsidR="007462C9" w:rsidRDefault="007462C9" w:rsidP="007B05F6">
      <w:pPr>
        <w:keepNext/>
        <w:keepLines/>
        <w:spacing w:line="331" w:lineRule="exact"/>
        <w:rPr>
          <w:rStyle w:val="Heading40"/>
          <w:bCs w:val="0"/>
          <w:u w:val="none"/>
        </w:rPr>
      </w:pPr>
      <w:bookmarkStart w:id="1" w:name="bookmark6"/>
    </w:p>
    <w:p w:rsidR="007B05F6" w:rsidRPr="007462C9" w:rsidRDefault="00CC1F95" w:rsidP="00CC1F95">
      <w:pPr>
        <w:keepNext/>
        <w:keepLines/>
        <w:spacing w:line="331" w:lineRule="exact"/>
        <w:ind w:left="1560"/>
        <w:rPr>
          <w:rStyle w:val="Heading40"/>
          <w:bCs w:val="0"/>
          <w:i/>
          <w:u w:val="none"/>
        </w:rPr>
      </w:pPr>
      <w:r>
        <w:rPr>
          <w:rStyle w:val="Heading40"/>
          <w:bCs w:val="0"/>
          <w:i/>
          <w:u w:val="none"/>
        </w:rPr>
        <w:t xml:space="preserve">2.2. </w:t>
      </w:r>
      <w:r w:rsidR="007B05F6" w:rsidRPr="007462C9">
        <w:rPr>
          <w:rStyle w:val="Heading40"/>
          <w:bCs w:val="0"/>
          <w:i/>
          <w:u w:val="none"/>
        </w:rPr>
        <w:t>Сведения о зданиях и помещениях для ведения образовательной деятельности и ресурсном обеспечении образовательного процесса.</w:t>
      </w:r>
      <w:bookmarkEnd w:id="1"/>
    </w:p>
    <w:p w:rsidR="007B05F6" w:rsidRDefault="007B05F6" w:rsidP="007B05F6">
      <w:pPr>
        <w:keepNext/>
        <w:keepLines/>
        <w:spacing w:line="331" w:lineRule="exact"/>
      </w:pPr>
    </w:p>
    <w:p w:rsidR="007B05F6" w:rsidRPr="00427279" w:rsidRDefault="007B05F6" w:rsidP="0096340F">
      <w:pPr>
        <w:widowControl w:val="0"/>
        <w:numPr>
          <w:ilvl w:val="0"/>
          <w:numId w:val="7"/>
        </w:numPr>
        <w:tabs>
          <w:tab w:val="left" w:pos="834"/>
        </w:tabs>
        <w:spacing w:line="322" w:lineRule="exact"/>
        <w:jc w:val="both"/>
        <w:rPr>
          <w:sz w:val="28"/>
          <w:szCs w:val="28"/>
        </w:rPr>
      </w:pPr>
      <w:r w:rsidRPr="00427279">
        <w:rPr>
          <w:sz w:val="28"/>
          <w:szCs w:val="28"/>
        </w:rPr>
        <w:t xml:space="preserve">Форма владения зданиями и помещениями: </w:t>
      </w:r>
      <w:r w:rsidRPr="00427279">
        <w:rPr>
          <w:rStyle w:val="Bodytext20"/>
        </w:rPr>
        <w:t>оперативное управление.</w:t>
      </w:r>
    </w:p>
    <w:p w:rsidR="007B05F6" w:rsidRPr="00427279" w:rsidRDefault="007B05F6" w:rsidP="0096340F">
      <w:pPr>
        <w:widowControl w:val="0"/>
        <w:numPr>
          <w:ilvl w:val="0"/>
          <w:numId w:val="7"/>
        </w:numPr>
        <w:tabs>
          <w:tab w:val="left" w:pos="834"/>
        </w:tabs>
        <w:spacing w:line="322" w:lineRule="exact"/>
        <w:jc w:val="both"/>
        <w:rPr>
          <w:rStyle w:val="Bodytext20"/>
        </w:rPr>
      </w:pPr>
      <w:r w:rsidRPr="00427279">
        <w:rPr>
          <w:sz w:val="28"/>
          <w:szCs w:val="28"/>
        </w:rPr>
        <w:t>Площадь общая здания    Дома детского творчества - 691,5кв</w:t>
      </w:r>
      <w:proofErr w:type="gramStart"/>
      <w:r w:rsidRPr="00427279">
        <w:rPr>
          <w:sz w:val="28"/>
          <w:szCs w:val="28"/>
        </w:rPr>
        <w:t>.м</w:t>
      </w:r>
      <w:proofErr w:type="gramEnd"/>
      <w:r w:rsidRPr="00427279">
        <w:rPr>
          <w:rStyle w:val="Bodytext20"/>
        </w:rPr>
        <w:t xml:space="preserve"> , Станции юных натуралистов - </w:t>
      </w:r>
      <w:r w:rsidRPr="00427279">
        <w:rPr>
          <w:sz w:val="28"/>
          <w:szCs w:val="28"/>
        </w:rPr>
        <w:t xml:space="preserve">446 </w:t>
      </w:r>
      <w:proofErr w:type="spellStart"/>
      <w:r w:rsidRPr="00427279">
        <w:rPr>
          <w:sz w:val="28"/>
          <w:szCs w:val="28"/>
        </w:rPr>
        <w:t>кв.м</w:t>
      </w:r>
      <w:proofErr w:type="spellEnd"/>
    </w:p>
    <w:p w:rsidR="007B05F6" w:rsidRPr="00427279" w:rsidRDefault="007B05F6" w:rsidP="0096340F">
      <w:pPr>
        <w:pStyle w:val="a9"/>
        <w:widowControl w:val="0"/>
        <w:numPr>
          <w:ilvl w:val="0"/>
          <w:numId w:val="7"/>
        </w:numPr>
        <w:contextualSpacing/>
        <w:rPr>
          <w:sz w:val="28"/>
          <w:szCs w:val="28"/>
        </w:rPr>
      </w:pPr>
      <w:r w:rsidRPr="00427279">
        <w:rPr>
          <w:sz w:val="28"/>
          <w:szCs w:val="28"/>
        </w:rPr>
        <w:t xml:space="preserve">Земельный участок  у здания Дома детского творчества -  985 </w:t>
      </w:r>
      <w:proofErr w:type="spellStart"/>
      <w:r w:rsidRPr="00427279">
        <w:rPr>
          <w:sz w:val="28"/>
          <w:szCs w:val="28"/>
        </w:rPr>
        <w:t>кв</w:t>
      </w:r>
      <w:proofErr w:type="gramStart"/>
      <w:r w:rsidRPr="00427279">
        <w:rPr>
          <w:sz w:val="28"/>
          <w:szCs w:val="28"/>
        </w:rPr>
        <w:t>.м</w:t>
      </w:r>
      <w:proofErr w:type="spellEnd"/>
      <w:proofErr w:type="gramEnd"/>
      <w:r w:rsidRPr="00427279">
        <w:rPr>
          <w:sz w:val="28"/>
          <w:szCs w:val="28"/>
        </w:rPr>
        <w:t xml:space="preserve"> ,  у здания  станции юннатов - 1563 </w:t>
      </w:r>
      <w:proofErr w:type="spellStart"/>
      <w:r w:rsidRPr="00427279">
        <w:rPr>
          <w:sz w:val="28"/>
          <w:szCs w:val="28"/>
        </w:rPr>
        <w:t>кв.м</w:t>
      </w:r>
      <w:proofErr w:type="spellEnd"/>
    </w:p>
    <w:p w:rsidR="007B05F6" w:rsidRPr="00BF134F" w:rsidRDefault="007B05F6" w:rsidP="0096340F">
      <w:pPr>
        <w:pStyle w:val="a9"/>
        <w:widowControl w:val="0"/>
        <w:numPr>
          <w:ilvl w:val="0"/>
          <w:numId w:val="7"/>
        </w:numPr>
        <w:tabs>
          <w:tab w:val="left" w:pos="834"/>
        </w:tabs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>У</w:t>
      </w:r>
      <w:r w:rsidRPr="00BF134F">
        <w:rPr>
          <w:sz w:val="28"/>
          <w:szCs w:val="28"/>
        </w:rPr>
        <w:t>чебны</w:t>
      </w:r>
      <w:r>
        <w:rPr>
          <w:sz w:val="28"/>
          <w:szCs w:val="28"/>
        </w:rPr>
        <w:t>е</w:t>
      </w:r>
      <w:r w:rsidRPr="00BF134F">
        <w:rPr>
          <w:sz w:val="28"/>
          <w:szCs w:val="28"/>
        </w:rPr>
        <w:t xml:space="preserve"> и специализированны</w:t>
      </w:r>
      <w:r>
        <w:rPr>
          <w:sz w:val="28"/>
          <w:szCs w:val="28"/>
        </w:rPr>
        <w:t>е</w:t>
      </w:r>
      <w:r w:rsidRPr="00BF134F">
        <w:rPr>
          <w:sz w:val="28"/>
          <w:szCs w:val="28"/>
        </w:rPr>
        <w:t xml:space="preserve"> помещени</w:t>
      </w:r>
      <w:r>
        <w:rPr>
          <w:sz w:val="28"/>
          <w:szCs w:val="28"/>
        </w:rPr>
        <w:t>я</w:t>
      </w:r>
      <w:r w:rsidRPr="00BF134F">
        <w:rPr>
          <w:sz w:val="28"/>
          <w:szCs w:val="28"/>
        </w:rPr>
        <w:t>, используемы</w:t>
      </w:r>
      <w:r>
        <w:rPr>
          <w:sz w:val="28"/>
          <w:szCs w:val="28"/>
        </w:rPr>
        <w:t>е</w:t>
      </w:r>
      <w:r w:rsidRPr="00BF134F">
        <w:rPr>
          <w:sz w:val="28"/>
          <w:szCs w:val="28"/>
        </w:rPr>
        <w:t xml:space="preserve"> для реализации образовательных программ:</w:t>
      </w:r>
    </w:p>
    <w:p w:rsidR="007B05F6" w:rsidRPr="0065232A" w:rsidRDefault="007B05F6" w:rsidP="007B05F6">
      <w:pPr>
        <w:tabs>
          <w:tab w:val="left" w:pos="834"/>
        </w:tabs>
        <w:ind w:left="760"/>
        <w:rPr>
          <w:sz w:val="16"/>
          <w:szCs w:val="16"/>
        </w:rPr>
      </w:pPr>
    </w:p>
    <w:p w:rsidR="007B05F6" w:rsidRPr="00BE6809" w:rsidRDefault="007B05F6" w:rsidP="007B05F6">
      <w:pPr>
        <w:ind w:left="720"/>
        <w:rPr>
          <w:sz w:val="28"/>
          <w:szCs w:val="28"/>
          <w:u w:val="single"/>
        </w:rPr>
      </w:pPr>
      <w:r w:rsidRPr="00BE6809">
        <w:rPr>
          <w:sz w:val="28"/>
          <w:szCs w:val="28"/>
          <w:u w:val="single"/>
        </w:rPr>
        <w:t xml:space="preserve"> учебные кабинеты  </w:t>
      </w:r>
      <w:r>
        <w:rPr>
          <w:sz w:val="28"/>
          <w:szCs w:val="28"/>
          <w:u w:val="single"/>
        </w:rPr>
        <w:t xml:space="preserve">Дома детского  творчества </w:t>
      </w:r>
      <w:r w:rsidRPr="00BE6809">
        <w:rPr>
          <w:sz w:val="28"/>
          <w:szCs w:val="28"/>
          <w:u w:val="single"/>
        </w:rPr>
        <w:t xml:space="preserve">(398,4 </w:t>
      </w:r>
      <w:proofErr w:type="spellStart"/>
      <w:r w:rsidRPr="00BE6809">
        <w:rPr>
          <w:sz w:val="28"/>
          <w:szCs w:val="28"/>
          <w:u w:val="single"/>
        </w:rPr>
        <w:t>кв</w:t>
      </w:r>
      <w:proofErr w:type="gramStart"/>
      <w:r w:rsidRPr="00BE6809">
        <w:rPr>
          <w:sz w:val="28"/>
          <w:szCs w:val="28"/>
          <w:u w:val="single"/>
        </w:rPr>
        <w:t>.м</w:t>
      </w:r>
      <w:proofErr w:type="spellEnd"/>
      <w:proofErr w:type="gramEnd"/>
      <w:r w:rsidRPr="00BE6809">
        <w:rPr>
          <w:sz w:val="28"/>
          <w:szCs w:val="28"/>
          <w:u w:val="single"/>
        </w:rPr>
        <w:t xml:space="preserve">): </w:t>
      </w:r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кабинет </w:t>
      </w:r>
      <w:r w:rsidRPr="00BE6809">
        <w:rPr>
          <w:sz w:val="28"/>
          <w:szCs w:val="28"/>
        </w:rPr>
        <w:t>туризм</w:t>
      </w:r>
      <w:r>
        <w:rPr>
          <w:sz w:val="28"/>
          <w:szCs w:val="28"/>
        </w:rPr>
        <w:t>а</w:t>
      </w:r>
      <w:r w:rsidRPr="00BE6809">
        <w:rPr>
          <w:sz w:val="28"/>
          <w:szCs w:val="28"/>
        </w:rPr>
        <w:t xml:space="preserve"> – 24.2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>кабинет прикладных ремёсел</w:t>
      </w:r>
      <w:r w:rsidRPr="00BE6809">
        <w:rPr>
          <w:sz w:val="28"/>
          <w:szCs w:val="28"/>
        </w:rPr>
        <w:t xml:space="preserve"> – 26.6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кабинет </w:t>
      </w:r>
      <w:r w:rsidRPr="00BE6809">
        <w:rPr>
          <w:sz w:val="28"/>
          <w:szCs w:val="28"/>
        </w:rPr>
        <w:t>рукодели</w:t>
      </w:r>
      <w:r>
        <w:rPr>
          <w:sz w:val="28"/>
          <w:szCs w:val="28"/>
        </w:rPr>
        <w:t>я</w:t>
      </w:r>
      <w:r w:rsidRPr="00BE6809">
        <w:rPr>
          <w:sz w:val="28"/>
          <w:szCs w:val="28"/>
        </w:rPr>
        <w:t xml:space="preserve"> – 24,7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>кабинет Стадии ИЗО</w:t>
      </w:r>
      <w:r w:rsidRPr="00BE6809">
        <w:rPr>
          <w:sz w:val="28"/>
          <w:szCs w:val="28"/>
        </w:rPr>
        <w:t xml:space="preserve"> – 33,9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>кабинет Студии классической гитары</w:t>
      </w:r>
      <w:r w:rsidRPr="00BE6809">
        <w:rPr>
          <w:sz w:val="28"/>
          <w:szCs w:val="28"/>
        </w:rPr>
        <w:t xml:space="preserve"> – 19,2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театральный </w:t>
      </w:r>
      <w:r>
        <w:rPr>
          <w:sz w:val="28"/>
          <w:szCs w:val="28"/>
        </w:rPr>
        <w:t xml:space="preserve"> зал </w:t>
      </w:r>
      <w:r w:rsidRPr="00BE6809">
        <w:rPr>
          <w:sz w:val="28"/>
          <w:szCs w:val="28"/>
        </w:rPr>
        <w:t xml:space="preserve">– 39,9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танцевальный </w:t>
      </w:r>
      <w:r>
        <w:rPr>
          <w:sz w:val="28"/>
          <w:szCs w:val="28"/>
        </w:rPr>
        <w:t xml:space="preserve"> зал </w:t>
      </w:r>
      <w:r w:rsidRPr="00BE6809">
        <w:rPr>
          <w:sz w:val="28"/>
          <w:szCs w:val="28"/>
        </w:rPr>
        <w:t xml:space="preserve">– 80,9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>- компьютерный</w:t>
      </w:r>
      <w:r>
        <w:rPr>
          <w:sz w:val="28"/>
          <w:szCs w:val="28"/>
        </w:rPr>
        <w:t xml:space="preserve">  класс</w:t>
      </w:r>
      <w:r w:rsidRPr="00BE6809">
        <w:rPr>
          <w:sz w:val="28"/>
          <w:szCs w:val="28"/>
        </w:rPr>
        <w:t xml:space="preserve"> – 19,1 кв.</w:t>
      </w:r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>- судомодельн</w:t>
      </w:r>
      <w:r>
        <w:rPr>
          <w:sz w:val="28"/>
          <w:szCs w:val="28"/>
        </w:rPr>
        <w:t>ая мастерская</w:t>
      </w:r>
      <w:r w:rsidRPr="00BE6809">
        <w:rPr>
          <w:sz w:val="28"/>
          <w:szCs w:val="28"/>
        </w:rPr>
        <w:t xml:space="preserve"> – 26.7 и 23,3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кабинет литературного творчества</w:t>
      </w:r>
      <w:r w:rsidRPr="00BE6809">
        <w:rPr>
          <w:sz w:val="28"/>
          <w:szCs w:val="28"/>
        </w:rPr>
        <w:t xml:space="preserve"> – 26,9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BE6809" w:rsidRDefault="007B05F6" w:rsidP="007B05F6">
      <w:pPr>
        <w:ind w:left="720"/>
        <w:rPr>
          <w:sz w:val="28"/>
          <w:szCs w:val="28"/>
        </w:rPr>
      </w:pPr>
      <w:r w:rsidRPr="00BE68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кабинет </w:t>
      </w:r>
      <w:r w:rsidRPr="00BE6809">
        <w:rPr>
          <w:sz w:val="28"/>
          <w:szCs w:val="28"/>
        </w:rPr>
        <w:t>английск</w:t>
      </w:r>
      <w:r>
        <w:rPr>
          <w:sz w:val="28"/>
          <w:szCs w:val="28"/>
        </w:rPr>
        <w:t xml:space="preserve">ого языка </w:t>
      </w:r>
      <w:r w:rsidRPr="00BE6809">
        <w:rPr>
          <w:sz w:val="28"/>
          <w:szCs w:val="28"/>
        </w:rPr>
        <w:t xml:space="preserve"> – 25,5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Default="007B05F6" w:rsidP="007B05F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- методический </w:t>
      </w:r>
      <w:r w:rsidRPr="00BE6809">
        <w:rPr>
          <w:sz w:val="28"/>
          <w:szCs w:val="28"/>
        </w:rPr>
        <w:t>кабинет (</w:t>
      </w:r>
      <w:r>
        <w:rPr>
          <w:sz w:val="28"/>
          <w:szCs w:val="28"/>
        </w:rPr>
        <w:t xml:space="preserve">краеведческий клуб </w:t>
      </w:r>
      <w:r w:rsidRPr="00BE6809">
        <w:rPr>
          <w:sz w:val="28"/>
          <w:szCs w:val="28"/>
        </w:rPr>
        <w:t xml:space="preserve">Алатырь) -27.5 </w:t>
      </w:r>
      <w:proofErr w:type="spellStart"/>
      <w:r w:rsidRPr="00BE6809">
        <w:rPr>
          <w:sz w:val="28"/>
          <w:szCs w:val="28"/>
        </w:rPr>
        <w:t>кв</w:t>
      </w:r>
      <w:proofErr w:type="gramStart"/>
      <w:r w:rsidRPr="00BE6809">
        <w:rPr>
          <w:sz w:val="28"/>
          <w:szCs w:val="28"/>
        </w:rPr>
        <w:t>.м</w:t>
      </w:r>
      <w:proofErr w:type="spellEnd"/>
      <w:proofErr w:type="gramEnd"/>
    </w:p>
    <w:p w:rsidR="007B05F6" w:rsidRPr="0065232A" w:rsidRDefault="007B05F6" w:rsidP="007B05F6">
      <w:pPr>
        <w:ind w:left="720"/>
        <w:rPr>
          <w:sz w:val="16"/>
          <w:szCs w:val="16"/>
        </w:rPr>
      </w:pPr>
    </w:p>
    <w:p w:rsidR="007B05F6" w:rsidRPr="00A16FEA" w:rsidRDefault="007B05F6" w:rsidP="007B05F6">
      <w:pPr>
        <w:ind w:left="720"/>
        <w:rPr>
          <w:sz w:val="28"/>
          <w:szCs w:val="28"/>
          <w:u w:val="single"/>
        </w:rPr>
      </w:pPr>
      <w:r w:rsidRPr="00A16FEA">
        <w:rPr>
          <w:sz w:val="28"/>
          <w:szCs w:val="28"/>
          <w:u w:val="single"/>
        </w:rPr>
        <w:t>учебные кабинеты Станции юннатов (231,2 кв. м.):</w:t>
      </w:r>
    </w:p>
    <w:p w:rsidR="007B05F6" w:rsidRPr="00A16FEA" w:rsidRDefault="007B05F6" w:rsidP="007B05F6">
      <w:pPr>
        <w:ind w:left="720"/>
        <w:rPr>
          <w:rFonts w:eastAsia="Calibri"/>
          <w:sz w:val="28"/>
          <w:szCs w:val="28"/>
          <w:lang w:eastAsia="en-US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учебный кабинет №1 – 17,3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</w:p>
    <w:p w:rsidR="007B05F6" w:rsidRPr="00A16FEA" w:rsidRDefault="007B05F6" w:rsidP="007B05F6">
      <w:pPr>
        <w:ind w:left="720"/>
        <w:rPr>
          <w:rFonts w:eastAsia="Calibri"/>
          <w:sz w:val="28"/>
          <w:szCs w:val="28"/>
          <w:lang w:eastAsia="en-US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учебный кабинет №2 – 32,1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</w:p>
    <w:p w:rsidR="007B05F6" w:rsidRPr="00A16FEA" w:rsidRDefault="007B05F6" w:rsidP="007B05F6">
      <w:pPr>
        <w:ind w:left="720"/>
        <w:rPr>
          <w:rFonts w:eastAsia="Calibri"/>
          <w:sz w:val="28"/>
          <w:szCs w:val="28"/>
          <w:lang w:eastAsia="en-US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учебный кабинет №3 – 17,2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</w:p>
    <w:p w:rsidR="007B05F6" w:rsidRPr="00A16FEA" w:rsidRDefault="007B05F6" w:rsidP="007B05F6">
      <w:pPr>
        <w:ind w:left="720"/>
        <w:rPr>
          <w:rFonts w:eastAsia="Calibri"/>
          <w:sz w:val="28"/>
          <w:szCs w:val="28"/>
          <w:lang w:eastAsia="en-US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учебный кабинет №4 – 31,8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  <w:r w:rsidRPr="00A16FEA">
        <w:rPr>
          <w:rFonts w:eastAsia="Calibri"/>
          <w:sz w:val="28"/>
          <w:szCs w:val="28"/>
          <w:lang w:eastAsia="en-US"/>
        </w:rPr>
        <w:t xml:space="preserve"> </w:t>
      </w:r>
    </w:p>
    <w:p w:rsidR="007B05F6" w:rsidRPr="00A16FEA" w:rsidRDefault="007B05F6" w:rsidP="007B05F6">
      <w:pPr>
        <w:ind w:left="720"/>
        <w:rPr>
          <w:rFonts w:eastAsia="Calibri"/>
          <w:sz w:val="28"/>
          <w:szCs w:val="28"/>
          <w:lang w:eastAsia="en-US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музей природы (каб.№5) – 51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</w:p>
    <w:p w:rsidR="007B05F6" w:rsidRPr="00A16FEA" w:rsidRDefault="007B05F6" w:rsidP="007B05F6">
      <w:pPr>
        <w:ind w:left="720"/>
        <w:rPr>
          <w:rFonts w:eastAsia="Calibri"/>
          <w:sz w:val="28"/>
          <w:szCs w:val="28"/>
          <w:lang w:eastAsia="en-US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живой уголок (каб.№6) – 49,2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</w:p>
    <w:p w:rsidR="007B05F6" w:rsidRPr="00A16FEA" w:rsidRDefault="007B05F6" w:rsidP="007B05F6">
      <w:pPr>
        <w:ind w:left="720"/>
        <w:rPr>
          <w:rFonts w:eastAsia="Calibri"/>
          <w:sz w:val="28"/>
          <w:szCs w:val="28"/>
          <w:lang w:eastAsia="en-US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кабинет №7 (методический)– 17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</w:p>
    <w:p w:rsidR="007B05F6" w:rsidRPr="00A16FEA" w:rsidRDefault="007B05F6" w:rsidP="007B05F6">
      <w:pPr>
        <w:ind w:left="720"/>
        <w:rPr>
          <w:sz w:val="16"/>
          <w:szCs w:val="16"/>
        </w:rPr>
      </w:pPr>
      <w:r w:rsidRPr="00A16FEA">
        <w:rPr>
          <w:rFonts w:eastAsia="Calibri"/>
          <w:sz w:val="28"/>
          <w:szCs w:val="28"/>
          <w:lang w:eastAsia="en-US"/>
        </w:rPr>
        <w:t xml:space="preserve">- учебный кабинет №8 – 32,6 </w:t>
      </w:r>
      <w:proofErr w:type="spellStart"/>
      <w:r w:rsidRPr="00A16FEA">
        <w:rPr>
          <w:rFonts w:eastAsia="Calibri"/>
          <w:sz w:val="28"/>
          <w:szCs w:val="28"/>
          <w:lang w:eastAsia="en-US"/>
        </w:rPr>
        <w:t>кв</w:t>
      </w:r>
      <w:proofErr w:type="gramStart"/>
      <w:r w:rsidRPr="00A16FEA">
        <w:rPr>
          <w:rFonts w:eastAsia="Calibri"/>
          <w:sz w:val="28"/>
          <w:szCs w:val="28"/>
          <w:lang w:eastAsia="en-US"/>
        </w:rPr>
        <w:t>.м</w:t>
      </w:r>
      <w:proofErr w:type="spellEnd"/>
      <w:proofErr w:type="gramEnd"/>
    </w:p>
    <w:p w:rsidR="007B05F6" w:rsidRDefault="007B05F6" w:rsidP="007B05F6">
      <w:pPr>
        <w:rPr>
          <w:sz w:val="28"/>
          <w:szCs w:val="28"/>
        </w:rPr>
      </w:pPr>
      <w:r w:rsidRPr="00762DAC">
        <w:rPr>
          <w:color w:val="FF0000"/>
          <w:sz w:val="28"/>
          <w:szCs w:val="28"/>
        </w:rPr>
        <w:t xml:space="preserve">        </w:t>
      </w:r>
      <w:r w:rsidRPr="00E43240">
        <w:rPr>
          <w:sz w:val="28"/>
          <w:szCs w:val="28"/>
        </w:rPr>
        <w:t>Также используются помещения общеобразовательных школ</w:t>
      </w:r>
      <w:r>
        <w:rPr>
          <w:sz w:val="28"/>
          <w:szCs w:val="28"/>
        </w:rPr>
        <w:t>.</w:t>
      </w:r>
    </w:p>
    <w:p w:rsidR="007B05F6" w:rsidRDefault="007B05F6" w:rsidP="007B05F6">
      <w:pPr>
        <w:rPr>
          <w:sz w:val="28"/>
          <w:szCs w:val="28"/>
        </w:rPr>
      </w:pPr>
    </w:p>
    <w:p w:rsidR="007B05F6" w:rsidRPr="00070DD0" w:rsidRDefault="007B05F6" w:rsidP="007B05F6">
      <w:pPr>
        <w:widowControl w:val="0"/>
        <w:tabs>
          <w:tab w:val="left" w:pos="560"/>
        </w:tabs>
        <w:spacing w:line="322" w:lineRule="exact"/>
        <w:ind w:left="567"/>
        <w:jc w:val="both"/>
        <w:rPr>
          <w:b/>
          <w:sz w:val="28"/>
          <w:szCs w:val="28"/>
        </w:rPr>
      </w:pPr>
      <w:r w:rsidRPr="00345ED0">
        <w:rPr>
          <w:sz w:val="28"/>
          <w:szCs w:val="28"/>
        </w:rPr>
        <w:t>Адрес</w:t>
      </w:r>
      <w:r>
        <w:rPr>
          <w:sz w:val="28"/>
          <w:szCs w:val="28"/>
        </w:rPr>
        <w:t xml:space="preserve">а </w:t>
      </w:r>
      <w:r w:rsidRPr="00345ED0">
        <w:rPr>
          <w:sz w:val="28"/>
          <w:szCs w:val="28"/>
        </w:rPr>
        <w:t xml:space="preserve">осуществления образовательной деятельности в </w:t>
      </w:r>
      <w:r w:rsidRPr="00070DD0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7246EF">
        <w:rPr>
          <w:b/>
          <w:sz w:val="28"/>
          <w:szCs w:val="28"/>
        </w:rPr>
        <w:t>4</w:t>
      </w:r>
      <w:r w:rsidRPr="00070DD0">
        <w:rPr>
          <w:b/>
          <w:sz w:val="28"/>
          <w:szCs w:val="28"/>
        </w:rPr>
        <w:t>/2</w:t>
      </w:r>
      <w:r w:rsidR="007246EF">
        <w:rPr>
          <w:b/>
          <w:sz w:val="28"/>
          <w:szCs w:val="28"/>
        </w:rPr>
        <w:t>5</w:t>
      </w:r>
      <w:r w:rsidRPr="00070DD0">
        <w:rPr>
          <w:b/>
          <w:sz w:val="28"/>
          <w:szCs w:val="28"/>
        </w:rPr>
        <w:t xml:space="preserve"> учебном году:  </w:t>
      </w:r>
    </w:p>
    <w:p w:rsidR="007B05F6" w:rsidRDefault="007B05F6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firstLine="0"/>
        <w:rPr>
          <w:sz w:val="28"/>
          <w:szCs w:val="28"/>
        </w:rPr>
      </w:pPr>
      <w:r w:rsidRPr="00B23517">
        <w:rPr>
          <w:sz w:val="28"/>
          <w:szCs w:val="28"/>
        </w:rPr>
        <w:t xml:space="preserve">152615, Ярославская область, г. Углич, ул. Ленина, дом 21/13; </w:t>
      </w:r>
    </w:p>
    <w:p w:rsidR="007B05F6" w:rsidRDefault="007B05F6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>
        <w:rPr>
          <w:sz w:val="28"/>
          <w:szCs w:val="28"/>
        </w:rPr>
        <w:t xml:space="preserve">152615, </w:t>
      </w:r>
      <w:r w:rsidRPr="00B23517">
        <w:rPr>
          <w:sz w:val="28"/>
          <w:szCs w:val="28"/>
        </w:rPr>
        <w:t xml:space="preserve">Ярославская область, г. Углич, ул. </w:t>
      </w:r>
      <w:proofErr w:type="spellStart"/>
      <w:r>
        <w:rPr>
          <w:sz w:val="28"/>
          <w:szCs w:val="28"/>
        </w:rPr>
        <w:t>Свбоды</w:t>
      </w:r>
      <w:proofErr w:type="spellEnd"/>
      <w:r w:rsidR="007246EF">
        <w:rPr>
          <w:sz w:val="28"/>
          <w:szCs w:val="28"/>
        </w:rPr>
        <w:t xml:space="preserve"> д. 29 (Станция </w:t>
      </w:r>
      <w:r>
        <w:rPr>
          <w:sz w:val="28"/>
          <w:szCs w:val="28"/>
        </w:rPr>
        <w:t>юных натуралистов)</w:t>
      </w:r>
      <w:r w:rsidRPr="00B23517">
        <w:rPr>
          <w:sz w:val="28"/>
          <w:szCs w:val="28"/>
        </w:rPr>
        <w:t>;</w:t>
      </w:r>
    </w:p>
    <w:p w:rsidR="007B05F6" w:rsidRDefault="007B05F6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 w:rsidRPr="00B23517">
        <w:rPr>
          <w:sz w:val="28"/>
          <w:szCs w:val="28"/>
        </w:rPr>
        <w:t>152615, Ярославская область, г. Углич, пл. Пушкина, д. 8 (</w:t>
      </w:r>
      <w:r>
        <w:rPr>
          <w:sz w:val="28"/>
          <w:szCs w:val="28"/>
        </w:rPr>
        <w:t>МОУ Гимназия №1</w:t>
      </w:r>
      <w:r w:rsidRPr="00B23517">
        <w:rPr>
          <w:sz w:val="28"/>
          <w:szCs w:val="28"/>
        </w:rPr>
        <w:t xml:space="preserve">); </w:t>
      </w:r>
    </w:p>
    <w:p w:rsidR="00A20DE7" w:rsidRDefault="00A20DE7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>
        <w:rPr>
          <w:sz w:val="28"/>
          <w:szCs w:val="28"/>
        </w:rPr>
        <w:t>152610 , Ярославская область, г. Углич, ул. Ярославская, д.47 (МОУ СОШ №3);</w:t>
      </w:r>
    </w:p>
    <w:p w:rsidR="00A20DE7" w:rsidRDefault="007246EF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20DE7">
        <w:rPr>
          <w:sz w:val="28"/>
          <w:szCs w:val="28"/>
        </w:rPr>
        <w:t>152610,  Ярославская область, г. Углич,  Ярославское шоссе, д.10-а; (МОУ СОШ №4)</w:t>
      </w:r>
    </w:p>
    <w:p w:rsidR="00A20DE7" w:rsidRDefault="00A20DE7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>
        <w:rPr>
          <w:sz w:val="28"/>
          <w:szCs w:val="28"/>
        </w:rPr>
        <w:t>152610, Ярославская область, г. Углич, ул. Старостина, д.12</w:t>
      </w:r>
      <w:r w:rsidR="003E6033">
        <w:rPr>
          <w:sz w:val="28"/>
          <w:szCs w:val="28"/>
        </w:rPr>
        <w:t>,  (МОУ СОШ №7)</w:t>
      </w:r>
      <w:r>
        <w:rPr>
          <w:sz w:val="28"/>
          <w:szCs w:val="28"/>
        </w:rPr>
        <w:t>;</w:t>
      </w:r>
    </w:p>
    <w:p w:rsidR="007B05F6" w:rsidRDefault="007B05F6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 w:rsidRPr="00B23517">
        <w:rPr>
          <w:sz w:val="28"/>
          <w:szCs w:val="28"/>
        </w:rPr>
        <w:t>152611, Ярославская область, г. Углич,     ул. Кирова, д. 83 (</w:t>
      </w:r>
      <w:r>
        <w:rPr>
          <w:sz w:val="28"/>
          <w:szCs w:val="28"/>
        </w:rPr>
        <w:t>МОУ СОШ №6</w:t>
      </w:r>
      <w:r w:rsidRPr="00B23517">
        <w:rPr>
          <w:sz w:val="28"/>
          <w:szCs w:val="28"/>
        </w:rPr>
        <w:t xml:space="preserve">); </w:t>
      </w:r>
    </w:p>
    <w:p w:rsidR="007B05F6" w:rsidRDefault="007246EF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>
        <w:rPr>
          <w:sz w:val="28"/>
          <w:szCs w:val="28"/>
        </w:rPr>
        <w:t>1</w:t>
      </w:r>
      <w:r w:rsidR="007B05F6" w:rsidRPr="00B23517">
        <w:rPr>
          <w:sz w:val="28"/>
          <w:szCs w:val="28"/>
        </w:rPr>
        <w:t xml:space="preserve">52630, Ярославская область, </w:t>
      </w:r>
      <w:proofErr w:type="spellStart"/>
      <w:r w:rsidR="007B05F6" w:rsidRPr="00B23517">
        <w:rPr>
          <w:sz w:val="28"/>
          <w:szCs w:val="28"/>
        </w:rPr>
        <w:t>Угличский</w:t>
      </w:r>
      <w:proofErr w:type="spellEnd"/>
      <w:r w:rsidR="007B05F6" w:rsidRPr="00B23517">
        <w:rPr>
          <w:sz w:val="28"/>
          <w:szCs w:val="28"/>
        </w:rPr>
        <w:t xml:space="preserve"> район, </w:t>
      </w:r>
      <w:proofErr w:type="spellStart"/>
      <w:r w:rsidR="007B05F6" w:rsidRPr="00B23517">
        <w:rPr>
          <w:sz w:val="28"/>
          <w:szCs w:val="28"/>
        </w:rPr>
        <w:t>с</w:t>
      </w:r>
      <w:proofErr w:type="gramStart"/>
      <w:r w:rsidR="007B05F6" w:rsidRPr="00B23517">
        <w:rPr>
          <w:sz w:val="28"/>
          <w:szCs w:val="28"/>
        </w:rPr>
        <w:t>.И</w:t>
      </w:r>
      <w:proofErr w:type="gramEnd"/>
      <w:r w:rsidR="007B05F6" w:rsidRPr="00B23517">
        <w:rPr>
          <w:sz w:val="28"/>
          <w:szCs w:val="28"/>
        </w:rPr>
        <w:t>льинское</w:t>
      </w:r>
      <w:proofErr w:type="spellEnd"/>
      <w:r w:rsidR="007B05F6" w:rsidRPr="00B23517">
        <w:rPr>
          <w:sz w:val="28"/>
          <w:szCs w:val="28"/>
        </w:rPr>
        <w:t>, д. 14 (</w:t>
      </w:r>
      <w:r w:rsidR="007B05F6">
        <w:rPr>
          <w:sz w:val="28"/>
          <w:szCs w:val="28"/>
        </w:rPr>
        <w:t>МОУ Ильинская СОШ</w:t>
      </w:r>
      <w:r w:rsidR="007B05F6" w:rsidRPr="00B23517">
        <w:rPr>
          <w:sz w:val="28"/>
          <w:szCs w:val="28"/>
        </w:rPr>
        <w:t xml:space="preserve">); </w:t>
      </w:r>
    </w:p>
    <w:p w:rsidR="007B05F6" w:rsidRDefault="007B05F6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 w:rsidRPr="00B23517">
        <w:rPr>
          <w:sz w:val="28"/>
          <w:szCs w:val="28"/>
        </w:rPr>
        <w:t xml:space="preserve">152601, Ярославская область, </w:t>
      </w:r>
      <w:proofErr w:type="spellStart"/>
      <w:r w:rsidRPr="00B23517">
        <w:rPr>
          <w:sz w:val="28"/>
          <w:szCs w:val="28"/>
        </w:rPr>
        <w:t>Угличский</w:t>
      </w:r>
      <w:proofErr w:type="spellEnd"/>
      <w:r w:rsidRPr="00B23517">
        <w:rPr>
          <w:sz w:val="28"/>
          <w:szCs w:val="28"/>
        </w:rPr>
        <w:t xml:space="preserve"> район, пос. Отрадный (МОУ </w:t>
      </w:r>
      <w:proofErr w:type="spellStart"/>
      <w:r w:rsidRPr="00B23517">
        <w:rPr>
          <w:sz w:val="28"/>
          <w:szCs w:val="28"/>
        </w:rPr>
        <w:t>Отрадновск</w:t>
      </w:r>
      <w:r>
        <w:rPr>
          <w:sz w:val="28"/>
          <w:szCs w:val="28"/>
        </w:rPr>
        <w:t>ая</w:t>
      </w:r>
      <w:proofErr w:type="spellEnd"/>
      <w:r w:rsidRPr="00B23517">
        <w:rPr>
          <w:sz w:val="28"/>
          <w:szCs w:val="28"/>
        </w:rPr>
        <w:t xml:space="preserve">); </w:t>
      </w:r>
    </w:p>
    <w:p w:rsidR="007B05F6" w:rsidRDefault="007B05F6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 w:rsidRPr="00B23517">
        <w:rPr>
          <w:sz w:val="28"/>
          <w:szCs w:val="28"/>
        </w:rPr>
        <w:t xml:space="preserve">152606, Ярославская область, </w:t>
      </w:r>
      <w:proofErr w:type="spellStart"/>
      <w:r w:rsidRPr="00B23517">
        <w:rPr>
          <w:sz w:val="28"/>
          <w:szCs w:val="28"/>
        </w:rPr>
        <w:t>Угличский</w:t>
      </w:r>
      <w:proofErr w:type="spellEnd"/>
      <w:r w:rsidRPr="00B23517">
        <w:rPr>
          <w:sz w:val="28"/>
          <w:szCs w:val="28"/>
        </w:rPr>
        <w:t xml:space="preserve"> район, д. </w:t>
      </w:r>
      <w:proofErr w:type="spellStart"/>
      <w:r w:rsidRPr="00B23517">
        <w:rPr>
          <w:sz w:val="28"/>
          <w:szCs w:val="28"/>
        </w:rPr>
        <w:t>Вяк</w:t>
      </w:r>
      <w:r>
        <w:rPr>
          <w:sz w:val="28"/>
          <w:szCs w:val="28"/>
        </w:rPr>
        <w:t>ирево</w:t>
      </w:r>
      <w:proofErr w:type="spellEnd"/>
      <w:r>
        <w:rPr>
          <w:sz w:val="28"/>
          <w:szCs w:val="28"/>
        </w:rPr>
        <w:t xml:space="preserve"> </w:t>
      </w:r>
      <w:r w:rsidR="00A20DE7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МОУ </w:t>
      </w:r>
      <w:r w:rsidRPr="00B23517">
        <w:rPr>
          <w:sz w:val="28"/>
          <w:szCs w:val="28"/>
        </w:rPr>
        <w:t>Юрьевск</w:t>
      </w:r>
      <w:r>
        <w:rPr>
          <w:sz w:val="28"/>
          <w:szCs w:val="28"/>
        </w:rPr>
        <w:t>ая</w:t>
      </w:r>
      <w:ins w:id="2" w:author="Smirnova" w:date="2019-11-12T16:40:00Z">
        <w:r>
          <w:rPr>
            <w:sz w:val="28"/>
            <w:szCs w:val="28"/>
          </w:rPr>
          <w:t xml:space="preserve"> </w:t>
        </w:r>
      </w:ins>
      <w:proofErr w:type="spellStart"/>
      <w:r w:rsidRPr="00B23517"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>)</w:t>
      </w:r>
      <w:r w:rsidRPr="00B23517">
        <w:rPr>
          <w:sz w:val="28"/>
          <w:szCs w:val="28"/>
        </w:rPr>
        <w:t xml:space="preserve">; </w:t>
      </w:r>
    </w:p>
    <w:p w:rsidR="00A10D73" w:rsidRPr="00DC7E08" w:rsidRDefault="00A10D73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>
        <w:rPr>
          <w:sz w:val="28"/>
          <w:szCs w:val="28"/>
        </w:rPr>
        <w:t xml:space="preserve">152646, Ярославская область, </w:t>
      </w:r>
      <w:proofErr w:type="spellStart"/>
      <w:r>
        <w:rPr>
          <w:sz w:val="28"/>
          <w:szCs w:val="28"/>
        </w:rPr>
        <w:t>Угличский</w:t>
      </w:r>
      <w:proofErr w:type="spellEnd"/>
      <w:r>
        <w:rPr>
          <w:sz w:val="28"/>
          <w:szCs w:val="28"/>
        </w:rPr>
        <w:t xml:space="preserve"> район, д. Заречье (МОУ </w:t>
      </w:r>
      <w:proofErr w:type="spellStart"/>
      <w:r>
        <w:rPr>
          <w:sz w:val="28"/>
          <w:szCs w:val="28"/>
        </w:rPr>
        <w:t>Плоскинская</w:t>
      </w:r>
      <w:proofErr w:type="spellEnd"/>
      <w:r>
        <w:rPr>
          <w:sz w:val="28"/>
          <w:szCs w:val="28"/>
        </w:rPr>
        <w:t xml:space="preserve"> ООШ)</w:t>
      </w:r>
    </w:p>
    <w:p w:rsidR="00A20DE7" w:rsidRDefault="007246EF" w:rsidP="0096340F">
      <w:pPr>
        <w:pStyle w:val="a9"/>
        <w:numPr>
          <w:ilvl w:val="0"/>
          <w:numId w:val="4"/>
        </w:numPr>
        <w:tabs>
          <w:tab w:val="left" w:pos="1843"/>
          <w:tab w:val="left" w:pos="1985"/>
        </w:tabs>
        <w:ind w:left="1843" w:hanging="415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20DE7">
        <w:rPr>
          <w:sz w:val="28"/>
          <w:szCs w:val="28"/>
        </w:rPr>
        <w:t>152615, Ярославская область, г. Углич, ул. 9 Января, д.18а</w:t>
      </w:r>
      <w:r w:rsidR="00A10D73">
        <w:rPr>
          <w:sz w:val="28"/>
          <w:szCs w:val="28"/>
        </w:rPr>
        <w:t>, (МДОУ «Детский сад №12 «Ромашка»)</w:t>
      </w:r>
      <w:r w:rsidR="00A20DE7">
        <w:rPr>
          <w:sz w:val="28"/>
          <w:szCs w:val="28"/>
        </w:rPr>
        <w:t>;</w:t>
      </w:r>
    </w:p>
    <w:p w:rsidR="007B05F6" w:rsidRPr="00A914BB" w:rsidRDefault="007B05F6" w:rsidP="00A20DE7">
      <w:pPr>
        <w:pStyle w:val="a9"/>
        <w:ind w:left="2127" w:hanging="10"/>
        <w:rPr>
          <w:sz w:val="28"/>
          <w:szCs w:val="28"/>
        </w:rPr>
      </w:pPr>
    </w:p>
    <w:p w:rsidR="007B05F6" w:rsidRPr="00E43240" w:rsidRDefault="007B05F6" w:rsidP="007B05F6">
      <w:pPr>
        <w:rPr>
          <w:sz w:val="2"/>
          <w:szCs w:val="2"/>
        </w:rPr>
      </w:pPr>
    </w:p>
    <w:p w:rsidR="007B05F6" w:rsidRPr="00ED144E" w:rsidRDefault="007B05F6" w:rsidP="007B05F6">
      <w:pPr>
        <w:ind w:firstLine="740"/>
        <w:jc w:val="both"/>
        <w:rPr>
          <w:rStyle w:val="Bodytext20"/>
          <w:color w:val="auto"/>
        </w:rPr>
      </w:pPr>
      <w:r w:rsidRPr="00A16FEA">
        <w:rPr>
          <w:rStyle w:val="Bodytext20"/>
          <w:color w:val="auto"/>
        </w:rPr>
        <w:t xml:space="preserve">В Доме детского творчества функционирует локальная сеть. Реализован электронный документооборот на основе сетевых папок общего доступа. Доступ к сети интернет осуществляется на рабочих местах пользователей и в компьютерном классе. В учебном процессе используются </w:t>
      </w:r>
      <w:r>
        <w:rPr>
          <w:rStyle w:val="Bodytext20"/>
          <w:color w:val="auto"/>
        </w:rPr>
        <w:t>2</w:t>
      </w:r>
      <w:r w:rsidR="007C2C8E">
        <w:rPr>
          <w:rStyle w:val="Bodytext20"/>
          <w:color w:val="auto"/>
        </w:rPr>
        <w:t>8</w:t>
      </w:r>
      <w:r w:rsidRPr="00A16FEA">
        <w:rPr>
          <w:rStyle w:val="Bodytext20"/>
          <w:color w:val="auto"/>
        </w:rPr>
        <w:t xml:space="preserve"> компьютеров и </w:t>
      </w:r>
      <w:r w:rsidR="007462C9">
        <w:rPr>
          <w:rStyle w:val="Bodytext20"/>
          <w:color w:val="auto"/>
        </w:rPr>
        <w:t>10</w:t>
      </w:r>
      <w:r>
        <w:rPr>
          <w:rStyle w:val="Bodytext20"/>
          <w:color w:val="auto"/>
        </w:rPr>
        <w:t xml:space="preserve"> </w:t>
      </w:r>
      <w:r w:rsidRPr="00A16FEA">
        <w:rPr>
          <w:rStyle w:val="Bodytext20"/>
          <w:color w:val="auto"/>
        </w:rPr>
        <w:t>ноутбук</w:t>
      </w:r>
      <w:r>
        <w:rPr>
          <w:rStyle w:val="Bodytext20"/>
          <w:color w:val="auto"/>
        </w:rPr>
        <w:t>ов</w:t>
      </w:r>
      <w:r w:rsidRPr="00A16FEA">
        <w:rPr>
          <w:rStyle w:val="Bodytext20"/>
          <w:color w:val="auto"/>
        </w:rPr>
        <w:t xml:space="preserve">, в административных и методических целях  используется  </w:t>
      </w:r>
      <w:r w:rsidR="007C2C8E">
        <w:rPr>
          <w:rStyle w:val="Bodytext20"/>
          <w:color w:val="auto"/>
        </w:rPr>
        <w:t>9</w:t>
      </w:r>
      <w:r w:rsidRPr="00A16FEA">
        <w:rPr>
          <w:rStyle w:val="Bodytext20"/>
          <w:color w:val="auto"/>
        </w:rPr>
        <w:t xml:space="preserve"> </w:t>
      </w:r>
      <w:r>
        <w:rPr>
          <w:rStyle w:val="Bodytext20"/>
          <w:color w:val="auto"/>
        </w:rPr>
        <w:t>устройство</w:t>
      </w:r>
      <w:r w:rsidR="007C2C8E">
        <w:rPr>
          <w:rStyle w:val="Bodytext20"/>
          <w:color w:val="auto"/>
        </w:rPr>
        <w:t xml:space="preserve">, </w:t>
      </w:r>
      <w:r w:rsidR="007462C9">
        <w:rPr>
          <w:rStyle w:val="Bodytext20"/>
          <w:color w:val="auto"/>
        </w:rPr>
        <w:t xml:space="preserve">31 устройство </w:t>
      </w:r>
      <w:r w:rsidRPr="00A16FEA">
        <w:rPr>
          <w:rStyle w:val="Bodytext20"/>
          <w:color w:val="auto"/>
        </w:rPr>
        <w:t xml:space="preserve"> подключен</w:t>
      </w:r>
      <w:r w:rsidR="007462C9">
        <w:rPr>
          <w:rStyle w:val="Bodytext20"/>
          <w:color w:val="auto"/>
        </w:rPr>
        <w:t>о</w:t>
      </w:r>
      <w:r w:rsidRPr="00A16FEA">
        <w:rPr>
          <w:rStyle w:val="Bodytext20"/>
          <w:color w:val="auto"/>
        </w:rPr>
        <w:t xml:space="preserve"> к сети Интернет.</w:t>
      </w:r>
    </w:p>
    <w:p w:rsidR="007B05F6" w:rsidRDefault="007B05F6" w:rsidP="007B05F6">
      <w:pPr>
        <w:ind w:firstLine="740"/>
        <w:jc w:val="both"/>
        <w:rPr>
          <w:rStyle w:val="Bodytext20"/>
        </w:rPr>
      </w:pPr>
    </w:p>
    <w:p w:rsidR="007C2C8E" w:rsidRDefault="007C2C8E" w:rsidP="007B05F6">
      <w:pPr>
        <w:ind w:firstLine="740"/>
        <w:jc w:val="both"/>
        <w:rPr>
          <w:rStyle w:val="Bodytext20"/>
        </w:rPr>
      </w:pPr>
    </w:p>
    <w:p w:rsidR="007B05F6" w:rsidRDefault="00CC1F95" w:rsidP="00B74E0F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2.3. </w:t>
      </w:r>
      <w:r w:rsidR="00B74E0F">
        <w:rPr>
          <w:b/>
          <w:i/>
          <w:sz w:val="28"/>
          <w:szCs w:val="28"/>
        </w:rPr>
        <w:t>Кадровый потенциал учреждения.</w:t>
      </w:r>
    </w:p>
    <w:p w:rsidR="00CC1F95" w:rsidRPr="00CC1F95" w:rsidRDefault="00CC1F95" w:rsidP="00B74E0F">
      <w:pPr>
        <w:jc w:val="center"/>
        <w:rPr>
          <w:b/>
          <w:i/>
          <w:sz w:val="20"/>
          <w:szCs w:val="20"/>
        </w:rPr>
      </w:pPr>
    </w:p>
    <w:p w:rsidR="007B05F6" w:rsidRPr="00ED144E" w:rsidRDefault="007B05F6" w:rsidP="007B05F6">
      <w:pPr>
        <w:widowControl w:val="0"/>
        <w:tabs>
          <w:tab w:val="left" w:pos="725"/>
        </w:tabs>
        <w:spacing w:line="322" w:lineRule="exact"/>
        <w:rPr>
          <w:sz w:val="28"/>
          <w:szCs w:val="28"/>
          <w:u w:val="single"/>
        </w:rPr>
      </w:pPr>
      <w:r w:rsidRPr="00ED144E">
        <w:rPr>
          <w:sz w:val="28"/>
          <w:szCs w:val="28"/>
          <w:u w:val="single"/>
        </w:rPr>
        <w:t>Сведения о педагогических работниках  на 1.09.20</w:t>
      </w:r>
      <w:r>
        <w:rPr>
          <w:sz w:val="28"/>
          <w:szCs w:val="28"/>
          <w:u w:val="single"/>
        </w:rPr>
        <w:t>2</w:t>
      </w:r>
      <w:r w:rsidR="00FC6371">
        <w:rPr>
          <w:sz w:val="28"/>
          <w:szCs w:val="28"/>
          <w:u w:val="single"/>
        </w:rPr>
        <w:t>4</w:t>
      </w:r>
    </w:p>
    <w:p w:rsidR="007B05F6" w:rsidRPr="00A14283" w:rsidRDefault="007B05F6" w:rsidP="007B05F6">
      <w:pPr>
        <w:tabs>
          <w:tab w:val="left" w:pos="725"/>
        </w:tabs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15"/>
        <w:gridCol w:w="2189"/>
        <w:gridCol w:w="131"/>
        <w:gridCol w:w="3116"/>
        <w:gridCol w:w="2279"/>
        <w:gridCol w:w="1559"/>
      </w:tblGrid>
      <w:tr w:rsidR="007B05F6" w:rsidRPr="00A14283" w:rsidTr="007B05F6">
        <w:tc>
          <w:tcPr>
            <w:tcW w:w="615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center"/>
              <w:rPr>
                <w:b/>
                <w:sz w:val="24"/>
              </w:rPr>
            </w:pPr>
            <w:r w:rsidRPr="00A14283">
              <w:rPr>
                <w:b/>
                <w:sz w:val="24"/>
              </w:rPr>
              <w:t>№ п\</w:t>
            </w:r>
            <w:proofErr w:type="gramStart"/>
            <w:r w:rsidRPr="00A14283"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7715" w:type="dxa"/>
            <w:gridSpan w:val="4"/>
          </w:tcPr>
          <w:p w:rsidR="007B05F6" w:rsidRPr="00A14283" w:rsidRDefault="007B05F6" w:rsidP="007B05F6">
            <w:pPr>
              <w:tabs>
                <w:tab w:val="left" w:pos="725"/>
              </w:tabs>
              <w:jc w:val="center"/>
              <w:rPr>
                <w:b/>
                <w:sz w:val="24"/>
              </w:rPr>
            </w:pPr>
            <w:r w:rsidRPr="00A14283">
              <w:rPr>
                <w:b/>
                <w:sz w:val="24"/>
              </w:rPr>
              <w:t>Показатель.</w:t>
            </w:r>
          </w:p>
        </w:tc>
        <w:tc>
          <w:tcPr>
            <w:tcW w:w="1559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center"/>
              <w:rPr>
                <w:b/>
                <w:sz w:val="24"/>
              </w:rPr>
            </w:pPr>
            <w:r w:rsidRPr="00A14283">
              <w:rPr>
                <w:b/>
                <w:sz w:val="24"/>
              </w:rPr>
              <w:t>Количество человек</w:t>
            </w:r>
          </w:p>
        </w:tc>
      </w:tr>
      <w:tr w:rsidR="007B05F6" w:rsidRPr="00A14283" w:rsidTr="007B05F6">
        <w:tc>
          <w:tcPr>
            <w:tcW w:w="615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1.</w:t>
            </w:r>
          </w:p>
        </w:tc>
        <w:tc>
          <w:tcPr>
            <w:tcW w:w="7715" w:type="dxa"/>
            <w:gridSpan w:val="4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Педагогических работников.</w:t>
            </w:r>
          </w:p>
        </w:tc>
        <w:tc>
          <w:tcPr>
            <w:tcW w:w="1559" w:type="dxa"/>
          </w:tcPr>
          <w:p w:rsidR="007B05F6" w:rsidRPr="00A14283" w:rsidRDefault="007B05F6" w:rsidP="00A92EB9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A92EB9">
              <w:rPr>
                <w:sz w:val="24"/>
              </w:rPr>
              <w:t>2</w:t>
            </w:r>
          </w:p>
        </w:tc>
      </w:tr>
      <w:tr w:rsidR="007B05F6" w:rsidRPr="00A14283" w:rsidTr="007B05F6">
        <w:tc>
          <w:tcPr>
            <w:tcW w:w="615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Pr="00A14283">
              <w:rPr>
                <w:sz w:val="24"/>
              </w:rPr>
              <w:t>.</w:t>
            </w:r>
          </w:p>
        </w:tc>
        <w:tc>
          <w:tcPr>
            <w:tcW w:w="7715" w:type="dxa"/>
            <w:gridSpan w:val="4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Из них внешних совместителей.</w:t>
            </w:r>
          </w:p>
        </w:tc>
        <w:tc>
          <w:tcPr>
            <w:tcW w:w="1559" w:type="dxa"/>
          </w:tcPr>
          <w:p w:rsidR="007B05F6" w:rsidRPr="00A14283" w:rsidRDefault="007C2C8E" w:rsidP="00271637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71637">
              <w:rPr>
                <w:sz w:val="24"/>
              </w:rPr>
              <w:t>8</w:t>
            </w:r>
          </w:p>
        </w:tc>
      </w:tr>
      <w:tr w:rsidR="007B05F6" w:rsidRPr="00A14283" w:rsidTr="007B05F6">
        <w:tc>
          <w:tcPr>
            <w:tcW w:w="615" w:type="dxa"/>
            <w:vMerge w:val="restart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Pr="00A14283">
              <w:rPr>
                <w:sz w:val="24"/>
              </w:rPr>
              <w:t>.</w:t>
            </w:r>
          </w:p>
        </w:tc>
        <w:tc>
          <w:tcPr>
            <w:tcW w:w="2320" w:type="dxa"/>
            <w:gridSpan w:val="2"/>
            <w:vMerge w:val="restart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Образовательный уровень педагогических работников.</w:t>
            </w:r>
          </w:p>
        </w:tc>
        <w:tc>
          <w:tcPr>
            <w:tcW w:w="5395" w:type="dxa"/>
            <w:gridSpan w:val="2"/>
          </w:tcPr>
          <w:p w:rsidR="007B05F6" w:rsidRPr="00A14283" w:rsidRDefault="007B05F6" w:rsidP="007B05F6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с высшим профессиональным образованием</w:t>
            </w:r>
          </w:p>
        </w:tc>
        <w:tc>
          <w:tcPr>
            <w:tcW w:w="1559" w:type="dxa"/>
          </w:tcPr>
          <w:p w:rsidR="007B05F6" w:rsidRPr="00A14283" w:rsidRDefault="00F268BE" w:rsidP="005D1662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B05F6" w:rsidRPr="00A14283" w:rsidTr="007B05F6">
        <w:tc>
          <w:tcPr>
            <w:tcW w:w="615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320" w:type="dxa"/>
            <w:gridSpan w:val="2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395" w:type="dxa"/>
            <w:gridSpan w:val="2"/>
          </w:tcPr>
          <w:p w:rsidR="007B05F6" w:rsidRPr="00A14283" w:rsidRDefault="007B05F6" w:rsidP="007B05F6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со средним профессиональным образованием</w:t>
            </w:r>
          </w:p>
        </w:tc>
        <w:tc>
          <w:tcPr>
            <w:tcW w:w="1559" w:type="dxa"/>
          </w:tcPr>
          <w:p w:rsidR="007B05F6" w:rsidRPr="00A14283" w:rsidRDefault="00271637" w:rsidP="00F268BE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268BE">
              <w:rPr>
                <w:sz w:val="24"/>
              </w:rPr>
              <w:t>1</w:t>
            </w:r>
          </w:p>
        </w:tc>
      </w:tr>
      <w:tr w:rsidR="007B05F6" w:rsidRPr="00A14283" w:rsidTr="007B05F6">
        <w:tc>
          <w:tcPr>
            <w:tcW w:w="615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320" w:type="dxa"/>
            <w:gridSpan w:val="2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395" w:type="dxa"/>
            <w:gridSpan w:val="2"/>
          </w:tcPr>
          <w:p w:rsidR="007B05F6" w:rsidRPr="00A14283" w:rsidRDefault="007B05F6" w:rsidP="00327A5B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 xml:space="preserve">с </w:t>
            </w:r>
            <w:r w:rsidR="00327A5B">
              <w:rPr>
                <w:sz w:val="24"/>
              </w:rPr>
              <w:t>общим средним образованием</w:t>
            </w:r>
          </w:p>
        </w:tc>
        <w:tc>
          <w:tcPr>
            <w:tcW w:w="1559" w:type="dxa"/>
          </w:tcPr>
          <w:p w:rsidR="007B05F6" w:rsidRPr="00A14283" w:rsidRDefault="00F268BE" w:rsidP="007B05F6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05F6" w:rsidRPr="00A14283" w:rsidTr="007B05F6">
        <w:tc>
          <w:tcPr>
            <w:tcW w:w="615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 w:rsidRPr="00A14283">
              <w:rPr>
                <w:sz w:val="24"/>
              </w:rPr>
              <w:t xml:space="preserve">. </w:t>
            </w:r>
          </w:p>
        </w:tc>
        <w:tc>
          <w:tcPr>
            <w:tcW w:w="7715" w:type="dxa"/>
            <w:gridSpan w:val="4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proofErr w:type="gramStart"/>
            <w:r w:rsidRPr="00A14283">
              <w:rPr>
                <w:sz w:val="24"/>
              </w:rPr>
              <w:t>Прошли курсы повышения квалификации за последние 5 лет по должности «педагог дополнительного образования» или по должности «учитель», соответствующей предметной направленности преподаваемой программы.</w:t>
            </w:r>
            <w:proofErr w:type="gramEnd"/>
          </w:p>
        </w:tc>
        <w:tc>
          <w:tcPr>
            <w:tcW w:w="1559" w:type="dxa"/>
          </w:tcPr>
          <w:p w:rsidR="007B05F6" w:rsidRPr="00A14283" w:rsidRDefault="007B05F6" w:rsidP="00327A5B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27A5B">
              <w:rPr>
                <w:sz w:val="24"/>
              </w:rPr>
              <w:t>5</w:t>
            </w:r>
          </w:p>
        </w:tc>
      </w:tr>
      <w:tr w:rsidR="009B3FC0" w:rsidRPr="00A14283" w:rsidTr="007B05F6">
        <w:tc>
          <w:tcPr>
            <w:tcW w:w="615" w:type="dxa"/>
            <w:vMerge w:val="restart"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 w:rsidRPr="00A14283">
              <w:rPr>
                <w:sz w:val="24"/>
              </w:rPr>
              <w:t>.</w:t>
            </w:r>
          </w:p>
        </w:tc>
        <w:tc>
          <w:tcPr>
            <w:tcW w:w="5436" w:type="dxa"/>
            <w:gridSpan w:val="3"/>
            <w:vMerge w:val="restart"/>
          </w:tcPr>
          <w:p w:rsidR="009B3FC0" w:rsidRPr="00A14283" w:rsidRDefault="009B3FC0" w:rsidP="007B05F6">
            <w:pPr>
              <w:tabs>
                <w:tab w:val="left" w:pos="725"/>
              </w:tabs>
              <w:rPr>
                <w:sz w:val="24"/>
              </w:rPr>
            </w:pPr>
            <w:r w:rsidRPr="00A14283">
              <w:rPr>
                <w:sz w:val="24"/>
              </w:rPr>
              <w:t>Имеют квалификационную категорию по должности «педагог дополнительного образования» или по должности «учитель», соответствующей предметной направленности преподаваемой программы.</w:t>
            </w:r>
          </w:p>
        </w:tc>
        <w:tc>
          <w:tcPr>
            <w:tcW w:w="2279" w:type="dxa"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Всего</w:t>
            </w:r>
          </w:p>
        </w:tc>
        <w:tc>
          <w:tcPr>
            <w:tcW w:w="1559" w:type="dxa"/>
          </w:tcPr>
          <w:p w:rsidR="009B3FC0" w:rsidRPr="000639CD" w:rsidRDefault="009B3FC0" w:rsidP="00F268BE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0639CD">
              <w:rPr>
                <w:sz w:val="24"/>
              </w:rPr>
              <w:t>2</w:t>
            </w:r>
            <w:r w:rsidR="00F268BE" w:rsidRPr="000639CD">
              <w:rPr>
                <w:sz w:val="24"/>
              </w:rPr>
              <w:t>1</w:t>
            </w:r>
          </w:p>
        </w:tc>
      </w:tr>
      <w:tr w:rsidR="009B3FC0" w:rsidRPr="00A14283" w:rsidTr="007B05F6">
        <w:tc>
          <w:tcPr>
            <w:tcW w:w="615" w:type="dxa"/>
            <w:vMerge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436" w:type="dxa"/>
            <w:gridSpan w:val="3"/>
            <w:vMerge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279" w:type="dxa"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высшую</w:t>
            </w:r>
          </w:p>
        </w:tc>
        <w:tc>
          <w:tcPr>
            <w:tcW w:w="1559" w:type="dxa"/>
          </w:tcPr>
          <w:p w:rsidR="009B3FC0" w:rsidRPr="000639CD" w:rsidRDefault="009B3FC0" w:rsidP="00F268BE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0639CD">
              <w:rPr>
                <w:sz w:val="24"/>
              </w:rPr>
              <w:t>1</w:t>
            </w:r>
            <w:r w:rsidR="00F268BE" w:rsidRPr="000639CD">
              <w:rPr>
                <w:sz w:val="24"/>
              </w:rPr>
              <w:t>2</w:t>
            </w:r>
          </w:p>
        </w:tc>
      </w:tr>
      <w:tr w:rsidR="009B3FC0" w:rsidRPr="00A14283" w:rsidTr="009B3FC0">
        <w:trPr>
          <w:trHeight w:val="428"/>
        </w:trPr>
        <w:tc>
          <w:tcPr>
            <w:tcW w:w="615" w:type="dxa"/>
            <w:vMerge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436" w:type="dxa"/>
            <w:gridSpan w:val="3"/>
            <w:vMerge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279" w:type="dxa"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первую</w:t>
            </w:r>
          </w:p>
        </w:tc>
        <w:tc>
          <w:tcPr>
            <w:tcW w:w="1559" w:type="dxa"/>
          </w:tcPr>
          <w:p w:rsidR="009B3FC0" w:rsidRPr="000639CD" w:rsidRDefault="009B3FC0" w:rsidP="007B05F6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0639CD">
              <w:rPr>
                <w:sz w:val="24"/>
              </w:rPr>
              <w:t>9</w:t>
            </w:r>
          </w:p>
        </w:tc>
      </w:tr>
      <w:tr w:rsidR="009B3FC0" w:rsidRPr="00A14283" w:rsidTr="00327A5B">
        <w:trPr>
          <w:trHeight w:val="427"/>
        </w:trPr>
        <w:tc>
          <w:tcPr>
            <w:tcW w:w="615" w:type="dxa"/>
            <w:vMerge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</w:pPr>
          </w:p>
        </w:tc>
        <w:tc>
          <w:tcPr>
            <w:tcW w:w="5436" w:type="dxa"/>
            <w:gridSpan w:val="3"/>
            <w:vMerge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</w:pPr>
          </w:p>
        </w:tc>
        <w:tc>
          <w:tcPr>
            <w:tcW w:w="2279" w:type="dxa"/>
          </w:tcPr>
          <w:p w:rsidR="009B3FC0" w:rsidRPr="00A14283" w:rsidRDefault="009B3FC0" w:rsidP="007B05F6">
            <w:pPr>
              <w:tabs>
                <w:tab w:val="left" w:pos="725"/>
              </w:tabs>
              <w:jc w:val="both"/>
            </w:pPr>
            <w:r>
              <w:t>Соответствие занимаемой должности</w:t>
            </w:r>
          </w:p>
        </w:tc>
        <w:tc>
          <w:tcPr>
            <w:tcW w:w="1559" w:type="dxa"/>
          </w:tcPr>
          <w:p w:rsidR="009B3FC0" w:rsidRPr="000639CD" w:rsidRDefault="00F268BE" w:rsidP="007B05F6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0639CD">
              <w:rPr>
                <w:sz w:val="24"/>
              </w:rPr>
              <w:t>16</w:t>
            </w:r>
          </w:p>
        </w:tc>
      </w:tr>
      <w:tr w:rsidR="007B05F6" w:rsidRPr="00A14283" w:rsidTr="007B05F6">
        <w:tc>
          <w:tcPr>
            <w:tcW w:w="615" w:type="dxa"/>
            <w:vMerge w:val="restart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 w:rsidRPr="00A14283">
              <w:rPr>
                <w:sz w:val="24"/>
              </w:rPr>
              <w:t>.</w:t>
            </w:r>
          </w:p>
        </w:tc>
        <w:tc>
          <w:tcPr>
            <w:tcW w:w="2189" w:type="dxa"/>
            <w:vMerge w:val="restart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Состав педагогического персонала</w:t>
            </w:r>
          </w:p>
        </w:tc>
        <w:tc>
          <w:tcPr>
            <w:tcW w:w="5526" w:type="dxa"/>
            <w:gridSpan w:val="3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Административные работники</w:t>
            </w:r>
          </w:p>
        </w:tc>
        <w:tc>
          <w:tcPr>
            <w:tcW w:w="1559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B05F6" w:rsidRPr="00A14283" w:rsidTr="007B05F6">
        <w:tc>
          <w:tcPr>
            <w:tcW w:w="615" w:type="dxa"/>
            <w:vMerge/>
          </w:tcPr>
          <w:p w:rsidR="007B05F6" w:rsidRDefault="007B05F6" w:rsidP="007B05F6">
            <w:pPr>
              <w:tabs>
                <w:tab w:val="left" w:pos="725"/>
              </w:tabs>
              <w:jc w:val="both"/>
            </w:pPr>
          </w:p>
        </w:tc>
        <w:tc>
          <w:tcPr>
            <w:tcW w:w="2189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</w:pPr>
          </w:p>
        </w:tc>
        <w:tc>
          <w:tcPr>
            <w:tcW w:w="5526" w:type="dxa"/>
            <w:gridSpan w:val="3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</w:pPr>
            <w:r w:rsidRPr="00A14283">
              <w:rPr>
                <w:sz w:val="24"/>
              </w:rPr>
              <w:t>Педагог дополнительного образования</w:t>
            </w:r>
          </w:p>
        </w:tc>
        <w:tc>
          <w:tcPr>
            <w:tcW w:w="1559" w:type="dxa"/>
          </w:tcPr>
          <w:p w:rsidR="007B05F6" w:rsidRDefault="005D1662" w:rsidP="000639CD">
            <w:pPr>
              <w:tabs>
                <w:tab w:val="left" w:pos="725"/>
              </w:tabs>
              <w:jc w:val="center"/>
            </w:pPr>
            <w:r>
              <w:rPr>
                <w:sz w:val="24"/>
              </w:rPr>
              <w:t>2</w:t>
            </w:r>
            <w:r w:rsidR="000639CD">
              <w:rPr>
                <w:sz w:val="24"/>
              </w:rPr>
              <w:t>5</w:t>
            </w:r>
          </w:p>
        </w:tc>
      </w:tr>
      <w:tr w:rsidR="007B05F6" w:rsidRPr="00A14283" w:rsidTr="007B05F6">
        <w:tc>
          <w:tcPr>
            <w:tcW w:w="615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189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526" w:type="dxa"/>
            <w:gridSpan w:val="3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Педагог-организатор</w:t>
            </w:r>
          </w:p>
        </w:tc>
        <w:tc>
          <w:tcPr>
            <w:tcW w:w="1559" w:type="dxa"/>
          </w:tcPr>
          <w:p w:rsidR="007B05F6" w:rsidRPr="00A14283" w:rsidRDefault="009B3FC0" w:rsidP="007B05F6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B05F6" w:rsidRPr="00A14283" w:rsidTr="007B05F6">
        <w:tc>
          <w:tcPr>
            <w:tcW w:w="615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189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526" w:type="dxa"/>
            <w:gridSpan w:val="3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Концертмейстер</w:t>
            </w:r>
          </w:p>
        </w:tc>
        <w:tc>
          <w:tcPr>
            <w:tcW w:w="1559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center"/>
              <w:rPr>
                <w:sz w:val="24"/>
              </w:rPr>
            </w:pPr>
            <w:r w:rsidRPr="00A14283">
              <w:rPr>
                <w:sz w:val="24"/>
              </w:rPr>
              <w:t>2</w:t>
            </w:r>
          </w:p>
        </w:tc>
      </w:tr>
      <w:tr w:rsidR="007B05F6" w:rsidRPr="00A14283" w:rsidTr="007B05F6">
        <w:tc>
          <w:tcPr>
            <w:tcW w:w="615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2189" w:type="dxa"/>
            <w:vMerge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</w:p>
        </w:tc>
        <w:tc>
          <w:tcPr>
            <w:tcW w:w="5526" w:type="dxa"/>
            <w:gridSpan w:val="3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Методист</w:t>
            </w:r>
          </w:p>
        </w:tc>
        <w:tc>
          <w:tcPr>
            <w:tcW w:w="1559" w:type="dxa"/>
          </w:tcPr>
          <w:p w:rsidR="007B05F6" w:rsidRPr="00A14283" w:rsidRDefault="0091327C" w:rsidP="007B05F6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05F6" w:rsidRPr="00A14283" w:rsidTr="007B05F6">
        <w:tc>
          <w:tcPr>
            <w:tcW w:w="615" w:type="dxa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 w:rsidRPr="00A14283">
              <w:rPr>
                <w:sz w:val="24"/>
              </w:rPr>
              <w:t>.</w:t>
            </w:r>
          </w:p>
        </w:tc>
        <w:tc>
          <w:tcPr>
            <w:tcW w:w="7715" w:type="dxa"/>
            <w:gridSpan w:val="4"/>
          </w:tcPr>
          <w:p w:rsidR="007B05F6" w:rsidRPr="00A14283" w:rsidRDefault="007B05F6" w:rsidP="007B05F6">
            <w:pPr>
              <w:tabs>
                <w:tab w:val="left" w:pos="725"/>
              </w:tabs>
              <w:jc w:val="both"/>
              <w:rPr>
                <w:sz w:val="24"/>
              </w:rPr>
            </w:pPr>
            <w:r w:rsidRPr="00A14283">
              <w:rPr>
                <w:sz w:val="24"/>
              </w:rPr>
              <w:t>Имеют Почётные звания и Государственные награды.</w:t>
            </w:r>
          </w:p>
        </w:tc>
        <w:tc>
          <w:tcPr>
            <w:tcW w:w="1559" w:type="dxa"/>
          </w:tcPr>
          <w:p w:rsidR="007B05F6" w:rsidRPr="00A14283" w:rsidRDefault="007B05F6" w:rsidP="000639CD">
            <w:pPr>
              <w:tabs>
                <w:tab w:val="left" w:pos="72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639CD">
              <w:rPr>
                <w:sz w:val="24"/>
              </w:rPr>
              <w:t>5</w:t>
            </w:r>
          </w:p>
        </w:tc>
      </w:tr>
    </w:tbl>
    <w:p w:rsidR="007B05F6" w:rsidRDefault="007B05F6" w:rsidP="007B05F6">
      <w:pPr>
        <w:rPr>
          <w:sz w:val="2"/>
          <w:szCs w:val="2"/>
        </w:rPr>
      </w:pPr>
    </w:p>
    <w:p w:rsidR="007B05F6" w:rsidRDefault="007B05F6" w:rsidP="007B05F6">
      <w:pPr>
        <w:rPr>
          <w:sz w:val="2"/>
          <w:szCs w:val="2"/>
        </w:rPr>
      </w:pPr>
    </w:p>
    <w:p w:rsidR="007B05F6" w:rsidRDefault="007B05F6" w:rsidP="007B05F6">
      <w:pPr>
        <w:rPr>
          <w:sz w:val="2"/>
          <w:szCs w:val="2"/>
        </w:rPr>
      </w:pPr>
    </w:p>
    <w:p w:rsidR="007B05F6" w:rsidRPr="00CC1F95" w:rsidRDefault="007B05F6" w:rsidP="007B05F6">
      <w:pPr>
        <w:pStyle w:val="a7"/>
        <w:rPr>
          <w:sz w:val="16"/>
          <w:szCs w:val="16"/>
        </w:rPr>
      </w:pPr>
      <w:r>
        <w:rPr>
          <w:sz w:val="28"/>
          <w:szCs w:val="28"/>
        </w:rPr>
        <w:t xml:space="preserve">        </w:t>
      </w:r>
    </w:p>
    <w:p w:rsidR="002C304B" w:rsidRDefault="00CC1F95" w:rsidP="00B74E0F">
      <w:pPr>
        <w:ind w:firstLine="426"/>
        <w:jc w:val="both"/>
        <w:rPr>
          <w:b/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 xml:space="preserve">2.4. </w:t>
      </w:r>
      <w:r w:rsidR="002C304B">
        <w:rPr>
          <w:b/>
          <w:i/>
          <w:iCs/>
          <w:sz w:val="28"/>
          <w:szCs w:val="28"/>
        </w:rPr>
        <w:t>Организация образовательного процесса и р</w:t>
      </w:r>
      <w:r w:rsidR="00F77553">
        <w:rPr>
          <w:b/>
          <w:i/>
          <w:iCs/>
          <w:sz w:val="28"/>
          <w:szCs w:val="28"/>
        </w:rPr>
        <w:t>ежим работы учреждения</w:t>
      </w:r>
      <w:r w:rsidR="00B74E0F">
        <w:rPr>
          <w:b/>
          <w:i/>
          <w:iCs/>
          <w:sz w:val="28"/>
          <w:szCs w:val="28"/>
        </w:rPr>
        <w:t>.</w:t>
      </w:r>
    </w:p>
    <w:p w:rsidR="00CC1F95" w:rsidRPr="00CC1F95" w:rsidRDefault="00CC1F95" w:rsidP="00B74E0F">
      <w:pPr>
        <w:ind w:firstLine="426"/>
        <w:jc w:val="both"/>
        <w:rPr>
          <w:b/>
          <w:i/>
          <w:iCs/>
          <w:sz w:val="16"/>
          <w:szCs w:val="16"/>
        </w:rPr>
      </w:pPr>
    </w:p>
    <w:p w:rsidR="002C304B" w:rsidRDefault="002C304B" w:rsidP="002C304B">
      <w:pPr>
        <w:ind w:firstLine="426"/>
        <w:jc w:val="both"/>
        <w:rPr>
          <w:spacing w:val="-9"/>
          <w:sz w:val="28"/>
          <w:szCs w:val="28"/>
        </w:rPr>
      </w:pPr>
      <w:r w:rsidRPr="002C304B">
        <w:rPr>
          <w:spacing w:val="-9"/>
          <w:sz w:val="28"/>
          <w:szCs w:val="28"/>
        </w:rPr>
        <w:t xml:space="preserve"> </w:t>
      </w:r>
      <w:r w:rsidRPr="00314029">
        <w:rPr>
          <w:spacing w:val="-9"/>
          <w:sz w:val="28"/>
          <w:szCs w:val="28"/>
        </w:rPr>
        <w:t xml:space="preserve">Образовательная деятельность детей в Доме детского творчества осуществляется в одновозрастных или разновозрастных </w:t>
      </w:r>
      <w:r>
        <w:rPr>
          <w:spacing w:val="-9"/>
          <w:sz w:val="28"/>
          <w:szCs w:val="28"/>
        </w:rPr>
        <w:t xml:space="preserve">творческих </w:t>
      </w:r>
      <w:r w:rsidRPr="00314029">
        <w:rPr>
          <w:spacing w:val="-7"/>
          <w:sz w:val="28"/>
          <w:szCs w:val="28"/>
        </w:rPr>
        <w:t>объединениях по интересам</w:t>
      </w:r>
      <w:r w:rsidRPr="00D36FD6">
        <w:rPr>
          <w:spacing w:val="-7"/>
          <w:sz w:val="28"/>
          <w:szCs w:val="28"/>
        </w:rPr>
        <w:t>.</w:t>
      </w:r>
      <w:r w:rsidRPr="00D36FD6">
        <w:rPr>
          <w:spacing w:val="-9"/>
          <w:sz w:val="28"/>
          <w:szCs w:val="28"/>
        </w:rPr>
        <w:t xml:space="preserve">   </w:t>
      </w:r>
    </w:p>
    <w:p w:rsidR="00F77553" w:rsidRPr="00F77553" w:rsidRDefault="002C304B" w:rsidP="00FC6371">
      <w:pPr>
        <w:pStyle w:val="a7"/>
        <w:spacing w:after="0"/>
        <w:jc w:val="both"/>
        <w:rPr>
          <w:b/>
          <w:i/>
          <w:sz w:val="28"/>
          <w:szCs w:val="28"/>
        </w:rPr>
      </w:pPr>
      <w:r w:rsidRPr="00D36FD6">
        <w:rPr>
          <w:spacing w:val="-9"/>
          <w:sz w:val="28"/>
          <w:szCs w:val="28"/>
        </w:rPr>
        <w:t xml:space="preserve"> Основной формой работы </w:t>
      </w:r>
      <w:proofErr w:type="gramStart"/>
      <w:r w:rsidRPr="00D36FD6">
        <w:rPr>
          <w:spacing w:val="-9"/>
          <w:sz w:val="28"/>
          <w:szCs w:val="28"/>
        </w:rPr>
        <w:t>с</w:t>
      </w:r>
      <w:proofErr w:type="gramEnd"/>
      <w:r w:rsidRPr="00D36FD6">
        <w:rPr>
          <w:spacing w:val="-9"/>
          <w:sz w:val="28"/>
          <w:szCs w:val="28"/>
        </w:rPr>
        <w:t xml:space="preserve"> </w:t>
      </w:r>
      <w:proofErr w:type="gramStart"/>
      <w:r>
        <w:rPr>
          <w:spacing w:val="-9"/>
          <w:sz w:val="28"/>
          <w:szCs w:val="28"/>
        </w:rPr>
        <w:t>обу</w:t>
      </w:r>
      <w:r w:rsidRPr="00D36FD6">
        <w:rPr>
          <w:spacing w:val="-9"/>
          <w:sz w:val="28"/>
          <w:szCs w:val="28"/>
        </w:rPr>
        <w:t>ча</w:t>
      </w:r>
      <w:r>
        <w:rPr>
          <w:spacing w:val="-9"/>
          <w:sz w:val="28"/>
          <w:szCs w:val="28"/>
        </w:rPr>
        <w:t>ю</w:t>
      </w:r>
      <w:r w:rsidRPr="00D36FD6">
        <w:rPr>
          <w:spacing w:val="-9"/>
          <w:sz w:val="28"/>
          <w:szCs w:val="28"/>
        </w:rPr>
        <w:t>щимися</w:t>
      </w:r>
      <w:proofErr w:type="gramEnd"/>
      <w:r w:rsidRPr="00D36FD6">
        <w:rPr>
          <w:spacing w:val="-9"/>
          <w:sz w:val="28"/>
          <w:szCs w:val="28"/>
        </w:rPr>
        <w:t xml:space="preserve"> являются </w:t>
      </w:r>
      <w:r>
        <w:rPr>
          <w:spacing w:val="-9"/>
          <w:sz w:val="28"/>
          <w:szCs w:val="28"/>
        </w:rPr>
        <w:t xml:space="preserve">творческие объединения по интересам </w:t>
      </w:r>
      <w:r w:rsidRPr="00D36FD6">
        <w:rPr>
          <w:spacing w:val="-7"/>
          <w:sz w:val="28"/>
          <w:szCs w:val="28"/>
        </w:rPr>
        <w:t xml:space="preserve">(клуб, студия, ансамбль, группа, секция, кружок,  </w:t>
      </w:r>
      <w:r w:rsidRPr="00D36FD6">
        <w:rPr>
          <w:spacing w:val="-12"/>
          <w:sz w:val="28"/>
          <w:szCs w:val="28"/>
        </w:rPr>
        <w:t>школа и другие)</w:t>
      </w:r>
      <w:r>
        <w:rPr>
          <w:spacing w:val="-12"/>
          <w:sz w:val="28"/>
          <w:szCs w:val="28"/>
        </w:rPr>
        <w:t xml:space="preserve">. </w:t>
      </w:r>
      <w:r w:rsidRPr="002C304B">
        <w:rPr>
          <w:spacing w:val="-12"/>
          <w:sz w:val="28"/>
          <w:szCs w:val="28"/>
        </w:rPr>
        <w:t>Н</w:t>
      </w:r>
      <w:r w:rsidRPr="002C304B">
        <w:rPr>
          <w:spacing w:val="-3"/>
          <w:sz w:val="28"/>
          <w:szCs w:val="28"/>
        </w:rPr>
        <w:t>аполняемость детей в группах объединений</w:t>
      </w:r>
      <w:r w:rsidRPr="00FC4FA5">
        <w:rPr>
          <w:spacing w:val="-3"/>
          <w:sz w:val="28"/>
          <w:szCs w:val="28"/>
        </w:rPr>
        <w:t xml:space="preserve"> определена локальными актами </w:t>
      </w:r>
      <w:r>
        <w:rPr>
          <w:spacing w:val="-3"/>
          <w:sz w:val="28"/>
          <w:szCs w:val="28"/>
        </w:rPr>
        <w:t xml:space="preserve"> МОУ </w:t>
      </w:r>
      <w:proofErr w:type="gramStart"/>
      <w:r>
        <w:rPr>
          <w:spacing w:val="-3"/>
          <w:sz w:val="28"/>
          <w:szCs w:val="28"/>
        </w:rPr>
        <w:t>ДО</w:t>
      </w:r>
      <w:proofErr w:type="gramEnd"/>
      <w:r>
        <w:rPr>
          <w:spacing w:val="-3"/>
          <w:sz w:val="28"/>
          <w:szCs w:val="28"/>
        </w:rPr>
        <w:t xml:space="preserve"> «</w:t>
      </w:r>
      <w:proofErr w:type="gramStart"/>
      <w:r>
        <w:rPr>
          <w:spacing w:val="-3"/>
          <w:sz w:val="28"/>
          <w:szCs w:val="28"/>
        </w:rPr>
        <w:t>Дом</w:t>
      </w:r>
      <w:proofErr w:type="gramEnd"/>
      <w:r>
        <w:rPr>
          <w:spacing w:val="-3"/>
          <w:sz w:val="28"/>
          <w:szCs w:val="28"/>
        </w:rPr>
        <w:t xml:space="preserve"> детского творчества». </w:t>
      </w:r>
      <w:r w:rsidRPr="0075186D">
        <w:rPr>
          <w:spacing w:val="-5"/>
          <w:sz w:val="28"/>
          <w:szCs w:val="28"/>
        </w:rPr>
        <w:t xml:space="preserve">Каждый обучающийся имеет право заниматься в нескольких объединениях и </w:t>
      </w:r>
      <w:r w:rsidRPr="0075186D">
        <w:rPr>
          <w:spacing w:val="-2"/>
          <w:sz w:val="28"/>
          <w:szCs w:val="28"/>
        </w:rPr>
        <w:t>менять их в течение учебного года.</w:t>
      </w:r>
    </w:p>
    <w:p w:rsidR="00F77553" w:rsidRDefault="00F77553" w:rsidP="00FC6371">
      <w:pPr>
        <w:pStyle w:val="a7"/>
        <w:spacing w:after="0"/>
        <w:rPr>
          <w:bCs/>
          <w:color w:val="000000"/>
          <w:sz w:val="28"/>
          <w:szCs w:val="28"/>
          <w:shd w:val="clear" w:color="auto" w:fill="FFFFFF"/>
        </w:rPr>
      </w:pPr>
      <w:r w:rsidRPr="00BF7705">
        <w:rPr>
          <w:sz w:val="28"/>
          <w:szCs w:val="28"/>
        </w:rPr>
        <w:t>Режим работы </w:t>
      </w:r>
      <w:r>
        <w:rPr>
          <w:sz w:val="28"/>
          <w:szCs w:val="28"/>
        </w:rPr>
        <w:t xml:space="preserve">МОУ </w:t>
      </w:r>
      <w:proofErr w:type="gramStart"/>
      <w:r>
        <w:rPr>
          <w:sz w:val="28"/>
          <w:szCs w:val="28"/>
        </w:rPr>
        <w:t>ДО</w:t>
      </w:r>
      <w:proofErr w:type="gramEnd"/>
      <w:r w:rsidR="003E671C"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Дом</w:t>
      </w:r>
      <w:proofErr w:type="gramEnd"/>
      <w:r w:rsidR="003E671C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детского творчества</w:t>
      </w:r>
      <w:r w:rsidR="003E671C">
        <w:rPr>
          <w:sz w:val="28"/>
          <w:szCs w:val="28"/>
        </w:rPr>
        <w:t>»</w:t>
      </w:r>
      <w:r w:rsidRPr="00BF7705">
        <w:rPr>
          <w:sz w:val="28"/>
          <w:szCs w:val="28"/>
        </w:rPr>
        <w:t xml:space="preserve"> определяется </w:t>
      </w:r>
      <w:r>
        <w:rPr>
          <w:sz w:val="28"/>
          <w:szCs w:val="28"/>
        </w:rPr>
        <w:t xml:space="preserve"> п</w:t>
      </w:r>
      <w:r w:rsidRPr="00BF7705">
        <w:rPr>
          <w:sz w:val="28"/>
          <w:szCs w:val="28"/>
        </w:rPr>
        <w:t xml:space="preserve">орядком организации и осуществления образовательной деятельности по дополнительным общеобразовательным программам; </w:t>
      </w:r>
      <w:r w:rsidRPr="005A11EE">
        <w:rPr>
          <w:sz w:val="28"/>
          <w:szCs w:val="28"/>
        </w:rPr>
        <w:t>учебным календарным графиком на 202</w:t>
      </w:r>
      <w:r w:rsidR="00FC6371">
        <w:rPr>
          <w:sz w:val="28"/>
          <w:szCs w:val="28"/>
        </w:rPr>
        <w:t>4</w:t>
      </w:r>
      <w:r w:rsidRPr="005A11EE">
        <w:rPr>
          <w:sz w:val="28"/>
          <w:szCs w:val="28"/>
        </w:rPr>
        <w:t xml:space="preserve"> -202</w:t>
      </w:r>
      <w:r w:rsidR="00FC6371">
        <w:rPr>
          <w:sz w:val="28"/>
          <w:szCs w:val="28"/>
        </w:rPr>
        <w:t xml:space="preserve">5 </w:t>
      </w:r>
      <w:r w:rsidRPr="005A11EE">
        <w:rPr>
          <w:sz w:val="28"/>
          <w:szCs w:val="28"/>
        </w:rPr>
        <w:t xml:space="preserve">учебный год; Уставом  и </w:t>
      </w:r>
      <w:r w:rsidR="005A11EE">
        <w:rPr>
          <w:sz w:val="28"/>
          <w:szCs w:val="28"/>
        </w:rPr>
        <w:t xml:space="preserve">Локальными актами </w:t>
      </w:r>
      <w:r w:rsidRPr="00BF7705">
        <w:rPr>
          <w:sz w:val="28"/>
          <w:szCs w:val="28"/>
        </w:rPr>
        <w:t xml:space="preserve"> учреждения.</w:t>
      </w:r>
      <w:r w:rsidRPr="00F77553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F77553" w:rsidRPr="00BF7705" w:rsidRDefault="005A11EE" w:rsidP="00FC6371">
      <w:pPr>
        <w:pStyle w:val="a7"/>
        <w:spacing w:after="0"/>
        <w:rPr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>Дом детского творчества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 работает в режиме </w:t>
      </w:r>
      <w:r>
        <w:rPr>
          <w:bCs/>
          <w:color w:val="000000"/>
          <w:sz w:val="28"/>
          <w:szCs w:val="28"/>
          <w:shd w:val="clear" w:color="auto" w:fill="FFFFFF"/>
        </w:rPr>
        <w:t>шести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дневной учебной недели. Занятия в учреждении начинаются </w:t>
      </w:r>
      <w:r w:rsidR="00FC6371">
        <w:rPr>
          <w:bCs/>
          <w:color w:val="000000"/>
          <w:sz w:val="28"/>
          <w:szCs w:val="28"/>
          <w:shd w:val="clear" w:color="auto" w:fill="FFFFFF"/>
        </w:rPr>
        <w:t>2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 сентября 20</w:t>
      </w:r>
      <w:r w:rsidR="00F77553">
        <w:rPr>
          <w:bCs/>
          <w:color w:val="000000"/>
          <w:sz w:val="28"/>
          <w:szCs w:val="28"/>
          <w:shd w:val="clear" w:color="auto" w:fill="FFFFFF"/>
        </w:rPr>
        <w:t>2</w:t>
      </w:r>
      <w:r w:rsidR="00FC6371">
        <w:rPr>
          <w:bCs/>
          <w:color w:val="000000"/>
          <w:sz w:val="28"/>
          <w:szCs w:val="28"/>
          <w:shd w:val="clear" w:color="auto" w:fill="FFFFFF"/>
        </w:rPr>
        <w:t>4</w:t>
      </w:r>
      <w:r w:rsidR="003E671C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>года и заканчиваются</w:t>
      </w:r>
      <w:r w:rsidR="00FC6371">
        <w:rPr>
          <w:bCs/>
          <w:color w:val="000000"/>
          <w:sz w:val="28"/>
          <w:szCs w:val="28"/>
          <w:shd w:val="clear" w:color="auto" w:fill="FFFFFF"/>
        </w:rPr>
        <w:t xml:space="preserve"> в основном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 31 мая 20</w:t>
      </w:r>
      <w:r w:rsidR="00F77553">
        <w:rPr>
          <w:bCs/>
          <w:color w:val="000000"/>
          <w:sz w:val="28"/>
          <w:szCs w:val="28"/>
          <w:shd w:val="clear" w:color="auto" w:fill="FFFFFF"/>
        </w:rPr>
        <w:t>2</w:t>
      </w:r>
      <w:r w:rsidR="00FC6371">
        <w:rPr>
          <w:bCs/>
          <w:color w:val="000000"/>
          <w:sz w:val="28"/>
          <w:szCs w:val="28"/>
          <w:shd w:val="clear" w:color="auto" w:fill="FFFFFF"/>
        </w:rPr>
        <w:t>5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 года</w:t>
      </w:r>
      <w:r w:rsidR="00FC6371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C6371">
        <w:rPr>
          <w:bCs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FC6371">
        <w:rPr>
          <w:bCs/>
          <w:color w:val="000000"/>
          <w:sz w:val="28"/>
          <w:szCs w:val="28"/>
          <w:shd w:val="clear" w:color="auto" w:fill="FFFFFF"/>
        </w:rPr>
        <w:t>некоторые туристские и краеведческие объединения до 30.06.2025)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>. Продолжительность уч</w:t>
      </w:r>
      <w:r>
        <w:rPr>
          <w:bCs/>
          <w:color w:val="000000"/>
          <w:sz w:val="28"/>
          <w:szCs w:val="28"/>
          <w:shd w:val="clear" w:color="auto" w:fill="FFFFFF"/>
        </w:rPr>
        <w:t>ебных занятий 36</w:t>
      </w:r>
      <w:r w:rsidR="00FC6371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FC6371">
        <w:rPr>
          <w:bCs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FC6371">
        <w:rPr>
          <w:bCs/>
          <w:color w:val="000000"/>
          <w:sz w:val="28"/>
          <w:szCs w:val="28"/>
          <w:shd w:val="clear" w:color="auto" w:fill="FFFFFF"/>
        </w:rPr>
        <w:t xml:space="preserve">40 – для некоторых туристских объединений и краеведческих клубов) </w:t>
      </w:r>
      <w:r>
        <w:rPr>
          <w:bCs/>
          <w:color w:val="000000"/>
          <w:sz w:val="28"/>
          <w:szCs w:val="28"/>
          <w:shd w:val="clear" w:color="auto" w:fill="FFFFFF"/>
        </w:rPr>
        <w:t xml:space="preserve"> учебных недель</w:t>
      </w:r>
      <w:r w:rsidR="00F77553">
        <w:rPr>
          <w:bCs/>
          <w:color w:val="000000"/>
          <w:sz w:val="28"/>
          <w:szCs w:val="28"/>
          <w:shd w:val="clear" w:color="auto" w:fill="FFFFFF"/>
        </w:rPr>
        <w:t>, в Школе раннего развития и программе «Дорожка к школе» - 30 недель, в Школе естествоиспытателей и Школе творческой ориентации – 34 недели.</w:t>
      </w:r>
      <w:r w:rsidR="00F77553" w:rsidRPr="00824279">
        <w:rPr>
          <w:bCs/>
          <w:color w:val="000000"/>
          <w:sz w:val="28"/>
          <w:szCs w:val="28"/>
          <w:shd w:val="clear" w:color="auto" w:fill="F5F5F5"/>
        </w:rPr>
        <w:t>  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Занятия проводятся академическими часами </w:t>
      </w:r>
      <w:r w:rsidR="00F77553">
        <w:rPr>
          <w:bCs/>
          <w:color w:val="000000"/>
          <w:sz w:val="28"/>
          <w:szCs w:val="28"/>
          <w:shd w:val="clear" w:color="auto" w:fill="FFFFFF"/>
        </w:rPr>
        <w:t>–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 4</w:t>
      </w:r>
      <w:r w:rsidR="00F77553">
        <w:rPr>
          <w:bCs/>
          <w:color w:val="000000"/>
          <w:sz w:val="28"/>
          <w:szCs w:val="28"/>
          <w:shd w:val="clear" w:color="auto" w:fill="FFFFFF"/>
        </w:rPr>
        <w:t xml:space="preserve">0-45 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 минут (в группах с детьми от 7 лет и старше);</w:t>
      </w:r>
      <w:r w:rsidR="00F77553" w:rsidRPr="00824279">
        <w:rPr>
          <w:bCs/>
          <w:color w:val="000000"/>
          <w:sz w:val="28"/>
          <w:szCs w:val="28"/>
          <w:shd w:val="clear" w:color="auto" w:fill="F5F5F5"/>
        </w:rPr>
        <w:t> 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 30 минут </w:t>
      </w:r>
      <w:proofErr w:type="gramStart"/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F77553" w:rsidRPr="00824279">
        <w:rPr>
          <w:bCs/>
          <w:color w:val="000000"/>
          <w:sz w:val="28"/>
          <w:szCs w:val="28"/>
          <w:shd w:val="clear" w:color="auto" w:fill="FFFFFF"/>
        </w:rPr>
        <w:t>в группах с детьми 5-6 летнего возраста).</w:t>
      </w:r>
      <w:r w:rsidR="00F77553" w:rsidRPr="00824279">
        <w:rPr>
          <w:bCs/>
          <w:color w:val="000000"/>
          <w:sz w:val="28"/>
          <w:szCs w:val="28"/>
          <w:shd w:val="clear" w:color="auto" w:fill="F5F5F5"/>
        </w:rPr>
        <w:t> 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 xml:space="preserve"> В соответствии с требованиями СанПиН 2.4.4.3172-14 между занятиями предусмотрены перерывы </w:t>
      </w:r>
      <w:r w:rsidR="00F77553">
        <w:rPr>
          <w:bCs/>
          <w:color w:val="000000"/>
          <w:sz w:val="28"/>
          <w:szCs w:val="28"/>
          <w:shd w:val="clear" w:color="auto" w:fill="FFFFFF"/>
        </w:rPr>
        <w:t xml:space="preserve">5- </w:t>
      </w:r>
      <w:r w:rsidR="00F77553" w:rsidRPr="00824279">
        <w:rPr>
          <w:bCs/>
          <w:color w:val="000000"/>
          <w:sz w:val="28"/>
          <w:szCs w:val="28"/>
          <w:shd w:val="clear" w:color="auto" w:fill="FFFFFF"/>
        </w:rPr>
        <w:t>10 минут.</w:t>
      </w:r>
      <w:r w:rsidR="00F77553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F77553" w:rsidRPr="007B05F6">
        <w:rPr>
          <w:rStyle w:val="16"/>
          <w:bCs/>
          <w:sz w:val="28"/>
          <w:szCs w:val="28"/>
        </w:rPr>
        <w:t xml:space="preserve">Сокращение </w:t>
      </w:r>
      <w:r w:rsidR="009D4D86">
        <w:rPr>
          <w:rStyle w:val="16"/>
          <w:bCs/>
          <w:sz w:val="28"/>
          <w:szCs w:val="28"/>
        </w:rPr>
        <w:t xml:space="preserve">продолжительности </w:t>
      </w:r>
      <w:r w:rsidR="009D4D86">
        <w:rPr>
          <w:rStyle w:val="16"/>
          <w:bCs/>
          <w:sz w:val="28"/>
          <w:szCs w:val="28"/>
        </w:rPr>
        <w:lastRenderedPageBreak/>
        <w:t xml:space="preserve">занятий </w:t>
      </w:r>
      <w:proofErr w:type="gramStart"/>
      <w:r w:rsidR="009D4D86">
        <w:rPr>
          <w:rStyle w:val="16"/>
          <w:bCs/>
          <w:sz w:val="28"/>
          <w:szCs w:val="28"/>
        </w:rPr>
        <w:t xml:space="preserve">( </w:t>
      </w:r>
      <w:proofErr w:type="gramEnd"/>
      <w:r w:rsidR="009D4D86">
        <w:rPr>
          <w:rStyle w:val="16"/>
          <w:bCs/>
          <w:sz w:val="28"/>
          <w:szCs w:val="28"/>
        </w:rPr>
        <w:t xml:space="preserve">40 минут) и </w:t>
      </w:r>
      <w:r w:rsidR="00F77553" w:rsidRPr="007B05F6">
        <w:rPr>
          <w:rStyle w:val="16"/>
          <w:bCs/>
          <w:sz w:val="28"/>
          <w:szCs w:val="28"/>
        </w:rPr>
        <w:t>перерыва</w:t>
      </w:r>
      <w:r w:rsidR="009D4D86">
        <w:rPr>
          <w:rStyle w:val="16"/>
          <w:bCs/>
          <w:sz w:val="28"/>
          <w:szCs w:val="28"/>
        </w:rPr>
        <w:t xml:space="preserve"> между занятиями </w:t>
      </w:r>
      <w:r w:rsidR="00F77553" w:rsidRPr="007B05F6">
        <w:rPr>
          <w:rStyle w:val="16"/>
          <w:bCs/>
          <w:sz w:val="28"/>
          <w:szCs w:val="28"/>
        </w:rPr>
        <w:t xml:space="preserve"> </w:t>
      </w:r>
      <w:r w:rsidR="00F77553">
        <w:rPr>
          <w:rStyle w:val="16"/>
          <w:bCs/>
          <w:sz w:val="28"/>
          <w:szCs w:val="28"/>
        </w:rPr>
        <w:t>вызвано дефицитом помещений для организации учебной деятельности.</w:t>
      </w:r>
    </w:p>
    <w:p w:rsidR="00F77553" w:rsidRPr="00BF7705" w:rsidRDefault="00F77553" w:rsidP="00F77553">
      <w:pPr>
        <w:pStyle w:val="a7"/>
        <w:rPr>
          <w:sz w:val="28"/>
          <w:szCs w:val="28"/>
        </w:rPr>
      </w:pPr>
      <w:r w:rsidRPr="00BF7705">
        <w:rPr>
          <w:sz w:val="28"/>
          <w:szCs w:val="28"/>
        </w:rPr>
        <w:t xml:space="preserve">Режим работы МОУ ДО </w:t>
      </w:r>
      <w:r>
        <w:rPr>
          <w:sz w:val="28"/>
          <w:szCs w:val="28"/>
        </w:rPr>
        <w:t>«</w:t>
      </w:r>
      <w:r w:rsidRPr="00BF7705">
        <w:rPr>
          <w:sz w:val="28"/>
          <w:szCs w:val="28"/>
        </w:rPr>
        <w:t>Дома детского творчества</w:t>
      </w:r>
      <w:r>
        <w:rPr>
          <w:sz w:val="28"/>
          <w:szCs w:val="28"/>
        </w:rPr>
        <w:t xml:space="preserve">» </w:t>
      </w:r>
      <w:r w:rsidRPr="00BF7705">
        <w:rPr>
          <w:sz w:val="28"/>
          <w:szCs w:val="28"/>
        </w:rPr>
        <w:t xml:space="preserve"> - административный состав ежедневно: с </w:t>
      </w:r>
      <w:r>
        <w:rPr>
          <w:sz w:val="28"/>
          <w:szCs w:val="28"/>
        </w:rPr>
        <w:t>8</w:t>
      </w:r>
      <w:r w:rsidRPr="00BF7705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F7705">
        <w:rPr>
          <w:sz w:val="28"/>
          <w:szCs w:val="28"/>
        </w:rPr>
        <w:t xml:space="preserve">0 до 18.00, детские творческие объединения с </w:t>
      </w:r>
      <w:r w:rsidR="009B3FC0">
        <w:rPr>
          <w:sz w:val="28"/>
          <w:szCs w:val="28"/>
        </w:rPr>
        <w:t>1</w:t>
      </w:r>
      <w:r w:rsidR="00FC6371">
        <w:rPr>
          <w:sz w:val="28"/>
          <w:szCs w:val="28"/>
        </w:rPr>
        <w:t>1</w:t>
      </w:r>
      <w:r w:rsidRPr="00BF7705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BF7705">
        <w:rPr>
          <w:sz w:val="28"/>
          <w:szCs w:val="28"/>
        </w:rPr>
        <w:t>0 до 2</w:t>
      </w:r>
      <w:r>
        <w:rPr>
          <w:sz w:val="28"/>
          <w:szCs w:val="28"/>
        </w:rPr>
        <w:t>1</w:t>
      </w:r>
      <w:r w:rsidR="000639CD">
        <w:rPr>
          <w:sz w:val="28"/>
          <w:szCs w:val="28"/>
        </w:rPr>
        <w:t>.00</w:t>
      </w:r>
      <w:r>
        <w:rPr>
          <w:sz w:val="28"/>
          <w:szCs w:val="28"/>
        </w:rPr>
        <w:t xml:space="preserve">; в субботу </w:t>
      </w:r>
      <w:r w:rsidR="00FC6371">
        <w:rPr>
          <w:sz w:val="28"/>
          <w:szCs w:val="28"/>
        </w:rPr>
        <w:t>9</w:t>
      </w:r>
      <w:r w:rsidRPr="00BF7705">
        <w:rPr>
          <w:sz w:val="28"/>
          <w:szCs w:val="28"/>
        </w:rPr>
        <w:t>.</w:t>
      </w:r>
      <w:r w:rsidR="00B74E0F">
        <w:rPr>
          <w:sz w:val="28"/>
          <w:szCs w:val="28"/>
        </w:rPr>
        <w:t>3</w:t>
      </w:r>
      <w:r w:rsidRPr="00BF7705">
        <w:rPr>
          <w:sz w:val="28"/>
          <w:szCs w:val="28"/>
        </w:rPr>
        <w:t>0 до</w:t>
      </w:r>
      <w:r>
        <w:rPr>
          <w:sz w:val="28"/>
          <w:szCs w:val="28"/>
        </w:rPr>
        <w:t xml:space="preserve"> 19</w:t>
      </w:r>
      <w:r w:rsidRPr="00BF7705">
        <w:rPr>
          <w:sz w:val="28"/>
          <w:szCs w:val="28"/>
        </w:rPr>
        <w:t>.00.</w:t>
      </w:r>
    </w:p>
    <w:p w:rsidR="009D4D86" w:rsidRDefault="00F77553" w:rsidP="002C304B">
      <w:pPr>
        <w:pStyle w:val="a7"/>
        <w:jc w:val="both"/>
        <w:rPr>
          <w:sz w:val="28"/>
          <w:szCs w:val="28"/>
        </w:rPr>
      </w:pPr>
      <w:r w:rsidRPr="00BF7705">
        <w:rPr>
          <w:i/>
          <w:iCs/>
          <w:sz w:val="28"/>
          <w:szCs w:val="28"/>
          <w:u w:val="single"/>
        </w:rPr>
        <w:t>Расписание занятий учебных групп и коллективов</w:t>
      </w:r>
      <w:r>
        <w:rPr>
          <w:sz w:val="28"/>
          <w:szCs w:val="28"/>
        </w:rPr>
        <w:t xml:space="preserve"> </w:t>
      </w:r>
      <w:r w:rsidRPr="00BF7705">
        <w:rPr>
          <w:sz w:val="28"/>
          <w:szCs w:val="28"/>
        </w:rPr>
        <w:t xml:space="preserve">формируется на основании комплектования </w:t>
      </w:r>
      <w:r>
        <w:rPr>
          <w:sz w:val="28"/>
          <w:szCs w:val="28"/>
        </w:rPr>
        <w:t>учебных групп</w:t>
      </w:r>
      <w:r w:rsidRPr="00BF7705">
        <w:rPr>
          <w:sz w:val="28"/>
          <w:szCs w:val="28"/>
        </w:rPr>
        <w:t>, режима работы </w:t>
      </w:r>
      <w:r>
        <w:rPr>
          <w:sz w:val="28"/>
          <w:szCs w:val="28"/>
        </w:rPr>
        <w:t xml:space="preserve">учреждения, пожеланий обучающихся и родителей (законных представителей), возможностей помещений ДДТ </w:t>
      </w:r>
      <w:r w:rsidRPr="00BF7705">
        <w:rPr>
          <w:sz w:val="28"/>
          <w:szCs w:val="28"/>
        </w:rPr>
        <w:t> и включает в себя указание: места занятий (помещение), названия учебной группы, коллективов, Ф.И.О. педагога; времени проведения занятий</w:t>
      </w:r>
      <w:r w:rsidR="003E671C">
        <w:rPr>
          <w:sz w:val="28"/>
          <w:szCs w:val="28"/>
        </w:rPr>
        <w:t xml:space="preserve"> </w:t>
      </w:r>
      <w:r w:rsidR="009D4D86">
        <w:rPr>
          <w:sz w:val="28"/>
          <w:szCs w:val="28"/>
        </w:rPr>
        <w:t>с перечислением дней недели.</w:t>
      </w:r>
      <w:r w:rsidR="002C304B" w:rsidRPr="002C304B">
        <w:rPr>
          <w:sz w:val="28"/>
          <w:szCs w:val="28"/>
        </w:rPr>
        <w:t xml:space="preserve"> </w:t>
      </w:r>
      <w:r w:rsidR="002C304B" w:rsidRPr="00941ADA">
        <w:rPr>
          <w:sz w:val="28"/>
          <w:szCs w:val="28"/>
        </w:rPr>
        <w:t>Расписание учебных занятий составляется администрацией по представлению педагогических работников с учетом загрузки помещений и установленных санитарно-гигиенических норм.</w:t>
      </w:r>
      <w:r w:rsidR="002C304B">
        <w:rPr>
          <w:sz w:val="28"/>
          <w:szCs w:val="28"/>
        </w:rPr>
        <w:t xml:space="preserve"> </w:t>
      </w:r>
      <w:r w:rsidR="002C304B" w:rsidRPr="006C6D41">
        <w:rPr>
          <w:spacing w:val="-4"/>
          <w:sz w:val="28"/>
          <w:szCs w:val="28"/>
        </w:rPr>
        <w:t xml:space="preserve">Учащиеся первого года обучения занимаются не более 3-х раз в неделю по 2 </w:t>
      </w:r>
      <w:r w:rsidR="002C304B" w:rsidRPr="006C6D41">
        <w:rPr>
          <w:spacing w:val="-8"/>
          <w:sz w:val="28"/>
          <w:szCs w:val="28"/>
        </w:rPr>
        <w:t xml:space="preserve">академических часа, учащиеся второго и последующих лет обучения занимаются </w:t>
      </w:r>
      <w:r w:rsidR="002C304B" w:rsidRPr="006C6D41">
        <w:rPr>
          <w:spacing w:val="-9"/>
          <w:sz w:val="28"/>
          <w:szCs w:val="28"/>
        </w:rPr>
        <w:t>не более 9 часов в неделю.</w:t>
      </w:r>
    </w:p>
    <w:p w:rsidR="002C304B" w:rsidRPr="00FC4FA5" w:rsidRDefault="002C304B" w:rsidP="002C304B">
      <w:pPr>
        <w:jc w:val="both"/>
        <w:rPr>
          <w:spacing w:val="-3"/>
          <w:sz w:val="28"/>
          <w:szCs w:val="28"/>
        </w:rPr>
      </w:pPr>
      <w:r w:rsidRPr="00FC4FA5">
        <w:rPr>
          <w:spacing w:val="-3"/>
          <w:sz w:val="28"/>
          <w:szCs w:val="28"/>
        </w:rPr>
        <w:t>Типы учебных занятий:</w:t>
      </w:r>
    </w:p>
    <w:p w:rsidR="002C304B" w:rsidRPr="00FC4FA5" w:rsidRDefault="002C304B" w:rsidP="002C304B">
      <w:pPr>
        <w:jc w:val="both"/>
        <w:rPr>
          <w:spacing w:val="-3"/>
          <w:sz w:val="28"/>
          <w:szCs w:val="28"/>
        </w:rPr>
      </w:pPr>
      <w:r w:rsidRPr="00FC4FA5">
        <w:rPr>
          <w:spacing w:val="-3"/>
          <w:sz w:val="28"/>
          <w:szCs w:val="28"/>
        </w:rPr>
        <w:t>- изучение, усвоение нового материала (лекция, объяснение, демонстрация и т.д.);</w:t>
      </w:r>
    </w:p>
    <w:p w:rsidR="002C304B" w:rsidRPr="00FC4FA5" w:rsidRDefault="002C304B" w:rsidP="002C304B">
      <w:pPr>
        <w:jc w:val="both"/>
        <w:rPr>
          <w:spacing w:val="-3"/>
          <w:sz w:val="28"/>
          <w:szCs w:val="28"/>
        </w:rPr>
      </w:pPr>
      <w:r w:rsidRPr="00FC4FA5">
        <w:rPr>
          <w:spacing w:val="-3"/>
          <w:sz w:val="28"/>
          <w:szCs w:val="28"/>
        </w:rPr>
        <w:t>- закрепление и совершенствование знаний, умений и навыков (повторение, обобщение, упражнения, решение задач и т.д.);</w:t>
      </w:r>
    </w:p>
    <w:p w:rsidR="002C304B" w:rsidRPr="00FC4FA5" w:rsidRDefault="002C304B" w:rsidP="002C304B">
      <w:pPr>
        <w:jc w:val="both"/>
        <w:rPr>
          <w:spacing w:val="-3"/>
          <w:sz w:val="28"/>
          <w:szCs w:val="28"/>
        </w:rPr>
      </w:pPr>
      <w:proofErr w:type="gramStart"/>
      <w:r w:rsidRPr="00FC4FA5">
        <w:rPr>
          <w:spacing w:val="-3"/>
          <w:sz w:val="28"/>
          <w:szCs w:val="28"/>
        </w:rPr>
        <w:t>- самостоятельное применение знаний, умений и навыков (самостоятельные работы, семинары, дискуссии, конференции, презентации и т.д.);</w:t>
      </w:r>
      <w:proofErr w:type="gramEnd"/>
    </w:p>
    <w:p w:rsidR="002C304B" w:rsidRPr="00FC4FA5" w:rsidRDefault="002C304B" w:rsidP="002C304B">
      <w:pPr>
        <w:jc w:val="both"/>
        <w:rPr>
          <w:spacing w:val="-3"/>
          <w:sz w:val="28"/>
          <w:szCs w:val="28"/>
        </w:rPr>
      </w:pPr>
      <w:r w:rsidRPr="00FC4FA5">
        <w:rPr>
          <w:spacing w:val="-3"/>
          <w:sz w:val="28"/>
          <w:szCs w:val="28"/>
        </w:rPr>
        <w:t>- комбинированные занятия;</w:t>
      </w:r>
    </w:p>
    <w:p w:rsidR="002C304B" w:rsidRPr="00B74E0F" w:rsidRDefault="002C304B" w:rsidP="002C304B">
      <w:pPr>
        <w:jc w:val="both"/>
        <w:rPr>
          <w:spacing w:val="-3"/>
          <w:sz w:val="28"/>
          <w:szCs w:val="28"/>
        </w:rPr>
      </w:pPr>
      <w:r w:rsidRPr="00FC4FA5">
        <w:rPr>
          <w:spacing w:val="-3"/>
          <w:sz w:val="28"/>
          <w:szCs w:val="28"/>
        </w:rPr>
        <w:t xml:space="preserve">- контрольное занятие </w:t>
      </w:r>
      <w:r w:rsidR="00B74E0F">
        <w:rPr>
          <w:spacing w:val="-3"/>
          <w:sz w:val="28"/>
          <w:szCs w:val="28"/>
        </w:rPr>
        <w:t>(отчётное, зачётное, итоговое).</w:t>
      </w:r>
    </w:p>
    <w:p w:rsidR="002C304B" w:rsidRDefault="002C304B" w:rsidP="002C30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летний период организуются профильные лагеря, где дети, в отличной от обычных занятий форме, продолжают заниматься любимым делом. </w:t>
      </w:r>
      <w:proofErr w:type="gramStart"/>
      <w:r>
        <w:rPr>
          <w:sz w:val="28"/>
          <w:szCs w:val="28"/>
        </w:rPr>
        <w:t xml:space="preserve">В каникулярное время организуются  </w:t>
      </w:r>
      <w:r w:rsidRPr="005C3A8C">
        <w:rPr>
          <w:spacing w:val="-9"/>
          <w:sz w:val="28"/>
          <w:szCs w:val="28"/>
        </w:rPr>
        <w:t>походы, экскурсии, соревнования</w:t>
      </w:r>
      <w:r>
        <w:rPr>
          <w:spacing w:val="-9"/>
          <w:sz w:val="28"/>
          <w:szCs w:val="28"/>
        </w:rPr>
        <w:t xml:space="preserve">, работает лагерь с дневным пребыванием </w:t>
      </w:r>
      <w:r w:rsidR="003E671C">
        <w:rPr>
          <w:spacing w:val="-9"/>
          <w:sz w:val="28"/>
          <w:szCs w:val="28"/>
        </w:rPr>
        <w:t xml:space="preserve">детей </w:t>
      </w:r>
      <w:r>
        <w:rPr>
          <w:spacing w:val="-9"/>
          <w:sz w:val="28"/>
          <w:szCs w:val="28"/>
        </w:rPr>
        <w:t>для обучающихся в творческих объединениях Дома творчества.</w:t>
      </w:r>
      <w:proofErr w:type="gramEnd"/>
    </w:p>
    <w:p w:rsidR="002C304B" w:rsidRPr="00CC1F95" w:rsidRDefault="002C304B" w:rsidP="009D4D86">
      <w:pPr>
        <w:pStyle w:val="a7"/>
        <w:rPr>
          <w:sz w:val="16"/>
          <w:szCs w:val="16"/>
        </w:rPr>
      </w:pPr>
    </w:p>
    <w:p w:rsidR="009D4D86" w:rsidRPr="003279C9" w:rsidRDefault="009D4D86" w:rsidP="003279C9">
      <w:pPr>
        <w:pStyle w:val="af6"/>
        <w:spacing w:before="30" w:beforeAutospacing="0" w:after="3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3</w:t>
      </w:r>
      <w:r w:rsidRPr="00284337">
        <w:rPr>
          <w:b/>
          <w:bCs/>
          <w:color w:val="000000"/>
          <w:sz w:val="28"/>
          <w:szCs w:val="28"/>
          <w:shd w:val="clear" w:color="auto" w:fill="FFFFFF"/>
        </w:rPr>
        <w:t>. Учебный план</w:t>
      </w:r>
      <w:r w:rsidR="003279C9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9D4D86" w:rsidRPr="003279C9" w:rsidRDefault="003279C9" w:rsidP="009D4D86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>
        <w:rPr>
          <w:bCs/>
          <w:color w:val="000000"/>
          <w:sz w:val="28"/>
          <w:szCs w:val="28"/>
          <w:shd w:val="clear" w:color="auto" w:fill="FFFFFF"/>
        </w:rPr>
        <w:t>         </w:t>
      </w:r>
      <w:r w:rsidR="009D4D86" w:rsidRPr="00284337">
        <w:rPr>
          <w:bCs/>
          <w:color w:val="000000"/>
          <w:sz w:val="28"/>
          <w:szCs w:val="28"/>
          <w:shd w:val="clear" w:color="auto" w:fill="FFFFFF"/>
        </w:rPr>
        <w:t>Учебный план</w:t>
      </w:r>
      <w:r w:rsidR="009D4D86"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="009D4D86" w:rsidRPr="00284337">
        <w:rPr>
          <w:bCs/>
          <w:color w:val="000000"/>
          <w:sz w:val="28"/>
          <w:szCs w:val="28"/>
          <w:shd w:val="clear" w:color="auto" w:fill="FFFFFF"/>
        </w:rPr>
        <w:t>является основным разделом образ</w:t>
      </w:r>
      <w:r>
        <w:rPr>
          <w:bCs/>
          <w:color w:val="000000"/>
          <w:sz w:val="28"/>
          <w:szCs w:val="28"/>
          <w:shd w:val="clear" w:color="auto" w:fill="FFFFFF"/>
        </w:rPr>
        <w:t xml:space="preserve">овательной программы учреждения. </w:t>
      </w:r>
      <w:r w:rsidR="009D4D86" w:rsidRPr="00284337">
        <w:rPr>
          <w:bCs/>
          <w:color w:val="000000"/>
          <w:sz w:val="28"/>
          <w:szCs w:val="28"/>
          <w:shd w:val="clear" w:color="auto" w:fill="FFFFFF"/>
        </w:rPr>
        <w:t xml:space="preserve">Учебный план составлен в соответствии с федеральными и </w:t>
      </w:r>
      <w:proofErr w:type="gramStart"/>
      <w:r w:rsidR="009D4D86" w:rsidRPr="00284337">
        <w:rPr>
          <w:bCs/>
          <w:color w:val="000000"/>
          <w:sz w:val="28"/>
          <w:szCs w:val="28"/>
          <w:shd w:val="clear" w:color="auto" w:fill="FFFFFF"/>
        </w:rPr>
        <w:t>региональными документами, регламентирующими деятельность образовательных учреждений до</w:t>
      </w:r>
      <w:r>
        <w:rPr>
          <w:bCs/>
          <w:color w:val="000000"/>
          <w:sz w:val="28"/>
          <w:szCs w:val="28"/>
          <w:shd w:val="clear" w:color="auto" w:fill="FFFFFF"/>
        </w:rPr>
        <w:t>полнительного образования детей</w:t>
      </w:r>
      <w:r>
        <w:rPr>
          <w:bCs/>
          <w:color w:val="000000"/>
          <w:sz w:val="28"/>
          <w:szCs w:val="28"/>
          <w:shd w:val="clear" w:color="auto" w:fill="F5F5F5"/>
        </w:rPr>
        <w:t xml:space="preserve"> и </w:t>
      </w:r>
      <w:r w:rsidR="009D4D86" w:rsidRPr="00284337">
        <w:rPr>
          <w:bCs/>
          <w:color w:val="000000"/>
          <w:sz w:val="28"/>
          <w:szCs w:val="28"/>
          <w:shd w:val="clear" w:color="auto" w:fill="FFFFFF"/>
        </w:rPr>
        <w:t>отражает</w:t>
      </w:r>
      <w:proofErr w:type="gramEnd"/>
      <w:r w:rsidR="009D4D86" w:rsidRPr="00284337">
        <w:rPr>
          <w:bCs/>
          <w:color w:val="000000"/>
          <w:sz w:val="28"/>
          <w:szCs w:val="28"/>
          <w:shd w:val="clear" w:color="auto" w:fill="FFFFFF"/>
        </w:rPr>
        <w:t xml:space="preserve"> многопрофильную образовательную деятельность, представленную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дополнительными образовательными программами </w:t>
      </w:r>
      <w:r w:rsidR="009D4D86" w:rsidRPr="00284337">
        <w:rPr>
          <w:bCs/>
          <w:color w:val="000000"/>
          <w:sz w:val="28"/>
          <w:szCs w:val="28"/>
          <w:shd w:val="clear" w:color="auto" w:fill="FFFFFF"/>
        </w:rPr>
        <w:t xml:space="preserve"> по </w:t>
      </w:r>
      <w:r w:rsidR="009D4D86">
        <w:rPr>
          <w:bCs/>
          <w:color w:val="000000"/>
          <w:sz w:val="28"/>
          <w:szCs w:val="28"/>
          <w:shd w:val="clear" w:color="auto" w:fill="FFFFFF"/>
        </w:rPr>
        <w:t>шести</w:t>
      </w:r>
      <w:r w:rsidR="009D4D86" w:rsidRPr="00284337">
        <w:rPr>
          <w:bCs/>
          <w:color w:val="000000"/>
          <w:sz w:val="28"/>
          <w:szCs w:val="28"/>
          <w:shd w:val="clear" w:color="auto" w:fill="FFFFFF"/>
        </w:rPr>
        <w:t xml:space="preserve"> направленностям</w:t>
      </w:r>
      <w:r>
        <w:rPr>
          <w:bCs/>
          <w:color w:val="000000"/>
          <w:sz w:val="28"/>
          <w:szCs w:val="28"/>
          <w:shd w:val="clear" w:color="auto" w:fill="FFFFFF"/>
        </w:rPr>
        <w:t>.</w:t>
      </w:r>
      <w:r w:rsidR="009D4D86" w:rsidRPr="00284337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9D4D86" w:rsidRPr="00B74E0F" w:rsidRDefault="009D4D86" w:rsidP="00B74E0F">
      <w:pPr>
        <w:ind w:firstLine="709"/>
        <w:rPr>
          <w:rStyle w:val="16"/>
        </w:rPr>
      </w:pPr>
      <w:r w:rsidRPr="003279C9">
        <w:rPr>
          <w:rFonts w:ascii="Verdana" w:hAnsi="Verdana" w:cs="Arial"/>
          <w:b/>
          <w:bCs/>
          <w:sz w:val="16"/>
          <w:szCs w:val="16"/>
          <w:shd w:val="clear" w:color="auto" w:fill="FFFFFF"/>
        </w:rPr>
        <w:t> </w:t>
      </w:r>
      <w:proofErr w:type="gramStart"/>
      <w:r w:rsidRPr="003279C9">
        <w:rPr>
          <w:sz w:val="28"/>
          <w:szCs w:val="28"/>
        </w:rPr>
        <w:t>Учебный план МО ДО «Дом детского творчества»  на 202</w:t>
      </w:r>
      <w:r w:rsidR="00FC6371">
        <w:rPr>
          <w:sz w:val="28"/>
          <w:szCs w:val="28"/>
        </w:rPr>
        <w:t>4</w:t>
      </w:r>
      <w:r w:rsidRPr="003279C9">
        <w:rPr>
          <w:sz w:val="28"/>
          <w:szCs w:val="28"/>
        </w:rPr>
        <w:t>-202</w:t>
      </w:r>
      <w:r w:rsidR="00FC6371">
        <w:rPr>
          <w:sz w:val="28"/>
          <w:szCs w:val="28"/>
        </w:rPr>
        <w:t>5</w:t>
      </w:r>
      <w:r w:rsidRPr="003279C9">
        <w:rPr>
          <w:sz w:val="28"/>
          <w:szCs w:val="28"/>
        </w:rPr>
        <w:t xml:space="preserve"> учебный год включает в себя программы, финансируемые из двух  источников: бюджетное финансирование дополнительных общеобразовательных программ; персонифицированное финансирование дополнительных общеобразовательных программ выделены жирным шрифтом)</w:t>
      </w:r>
      <w:r w:rsidR="00B74E0F">
        <w:t xml:space="preserve">. </w:t>
      </w:r>
      <w:proofErr w:type="gramEnd"/>
    </w:p>
    <w:p w:rsidR="009D4D86" w:rsidRPr="00824279" w:rsidRDefault="009D4D86" w:rsidP="009D4D86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824279">
        <w:rPr>
          <w:bCs/>
          <w:color w:val="000000"/>
          <w:sz w:val="28"/>
          <w:szCs w:val="28"/>
          <w:shd w:val="clear" w:color="auto" w:fill="FFFFFF"/>
        </w:rPr>
        <w:t>Учебный план определяет:</w:t>
      </w:r>
    </w:p>
    <w:p w:rsidR="009D4D86" w:rsidRPr="007B05F6" w:rsidRDefault="009D4D86" w:rsidP="0096340F">
      <w:pPr>
        <w:pStyle w:val="af6"/>
        <w:numPr>
          <w:ilvl w:val="0"/>
          <w:numId w:val="9"/>
        </w:numPr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824279">
        <w:rPr>
          <w:bCs/>
          <w:color w:val="000000"/>
          <w:sz w:val="28"/>
          <w:szCs w:val="28"/>
          <w:shd w:val="clear" w:color="auto" w:fill="FFFFFF"/>
        </w:rPr>
        <w:t xml:space="preserve">недельную учебную нагрузку, в соответствии с </w:t>
      </w:r>
      <w:r>
        <w:rPr>
          <w:bCs/>
          <w:color w:val="000000"/>
          <w:sz w:val="28"/>
          <w:szCs w:val="28"/>
          <w:shd w:val="clear" w:color="auto" w:fill="FFFFFF"/>
        </w:rPr>
        <w:t>годом обучения</w:t>
      </w:r>
      <w:r w:rsidRPr="00824279">
        <w:rPr>
          <w:bCs/>
          <w:color w:val="000000"/>
          <w:sz w:val="28"/>
          <w:szCs w:val="28"/>
          <w:shd w:val="clear" w:color="auto" w:fill="FFFFFF"/>
        </w:rPr>
        <w:t>;</w:t>
      </w:r>
      <w:r w:rsidRPr="007B05F6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9D4D86" w:rsidRPr="007B05F6" w:rsidRDefault="009D4D86" w:rsidP="0096340F">
      <w:pPr>
        <w:pStyle w:val="af6"/>
        <w:numPr>
          <w:ilvl w:val="0"/>
          <w:numId w:val="9"/>
        </w:numPr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824279">
        <w:rPr>
          <w:bCs/>
          <w:color w:val="000000"/>
          <w:sz w:val="28"/>
          <w:szCs w:val="28"/>
          <w:shd w:val="clear" w:color="auto" w:fill="FFFFFF"/>
        </w:rPr>
        <w:t xml:space="preserve">максимальный объем учебной нагрузки </w:t>
      </w:r>
      <w:proofErr w:type="gramStart"/>
      <w:r w:rsidRPr="00824279">
        <w:rPr>
          <w:bCs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824279">
        <w:rPr>
          <w:bCs/>
          <w:color w:val="000000"/>
          <w:sz w:val="28"/>
          <w:szCs w:val="28"/>
          <w:shd w:val="clear" w:color="auto" w:fill="FFFFFF"/>
        </w:rPr>
        <w:t>, отводимый на освоение общеобразовательной программы</w:t>
      </w:r>
      <w:r>
        <w:rPr>
          <w:bCs/>
          <w:color w:val="000000"/>
          <w:sz w:val="28"/>
          <w:szCs w:val="28"/>
          <w:shd w:val="clear" w:color="auto" w:fill="FFFFFF"/>
        </w:rPr>
        <w:t xml:space="preserve"> каждого года обучения</w:t>
      </w:r>
      <w:r w:rsidRPr="00824279">
        <w:rPr>
          <w:bCs/>
          <w:color w:val="000000"/>
          <w:sz w:val="28"/>
          <w:szCs w:val="28"/>
          <w:shd w:val="clear" w:color="auto" w:fill="FFFFFF"/>
        </w:rPr>
        <w:t>;</w:t>
      </w:r>
    </w:p>
    <w:p w:rsidR="00F77553" w:rsidRPr="00E610EB" w:rsidRDefault="009D4D86" w:rsidP="0096340F">
      <w:pPr>
        <w:pStyle w:val="af6"/>
        <w:numPr>
          <w:ilvl w:val="0"/>
          <w:numId w:val="9"/>
        </w:numPr>
        <w:shd w:val="clear" w:color="auto" w:fill="FFFFFF"/>
        <w:spacing w:before="30" w:beforeAutospacing="0" w:after="30" w:afterAutospacing="0"/>
        <w:rPr>
          <w:b/>
          <w:bCs/>
          <w:sz w:val="28"/>
          <w:szCs w:val="28"/>
        </w:rPr>
      </w:pPr>
      <w:r w:rsidRPr="00073F20">
        <w:rPr>
          <w:bCs/>
          <w:color w:val="000000"/>
          <w:sz w:val="28"/>
          <w:szCs w:val="28"/>
          <w:shd w:val="clear" w:color="auto" w:fill="FFFFFF"/>
        </w:rPr>
        <w:t>годовую учебную нагрузку, в соответствии с содержанием дополнительной</w:t>
      </w:r>
      <w:r w:rsidR="003279C9" w:rsidRPr="00073F20">
        <w:rPr>
          <w:bCs/>
          <w:color w:val="000000"/>
          <w:sz w:val="28"/>
          <w:szCs w:val="28"/>
          <w:shd w:val="clear" w:color="auto" w:fill="FFFFFF"/>
        </w:rPr>
        <w:t xml:space="preserve"> общеобразовательной программ</w:t>
      </w:r>
      <w:r w:rsidR="00D44EAC">
        <w:rPr>
          <w:bCs/>
          <w:color w:val="000000"/>
          <w:sz w:val="28"/>
          <w:szCs w:val="28"/>
          <w:shd w:val="clear" w:color="auto" w:fill="FFFFFF"/>
        </w:rPr>
        <w:t>ы.</w:t>
      </w:r>
    </w:p>
    <w:p w:rsidR="00E610EB" w:rsidRPr="00073F20" w:rsidRDefault="00E610EB" w:rsidP="00D15897">
      <w:pPr>
        <w:pStyle w:val="af6"/>
        <w:shd w:val="clear" w:color="auto" w:fill="FFFFFF"/>
        <w:spacing w:before="30" w:beforeAutospacing="0" w:after="30" w:afterAutospacing="0"/>
        <w:rPr>
          <w:rStyle w:val="16"/>
          <w:b/>
          <w:bCs/>
          <w:sz w:val="28"/>
          <w:szCs w:val="28"/>
        </w:rPr>
        <w:sectPr w:rsidR="00E610EB" w:rsidRPr="00073F20" w:rsidSect="00F77553">
          <w:pgSz w:w="11906" w:h="16838"/>
          <w:pgMar w:top="851" w:right="992" w:bottom="567" w:left="567" w:header="709" w:footer="709" w:gutter="0"/>
          <w:cols w:space="708"/>
          <w:docGrid w:linePitch="360"/>
        </w:sectPr>
      </w:pPr>
    </w:p>
    <w:p w:rsidR="00D15897" w:rsidRDefault="00D15897" w:rsidP="00D15897">
      <w:pPr>
        <w:jc w:val="both"/>
      </w:pPr>
    </w:p>
    <w:tbl>
      <w:tblPr>
        <w:tblStyle w:val="a4"/>
        <w:tblW w:w="15829" w:type="dxa"/>
        <w:tblLook w:val="04A0" w:firstRow="1" w:lastRow="0" w:firstColumn="1" w:lastColumn="0" w:noHBand="0" w:noVBand="1"/>
      </w:tblPr>
      <w:tblGrid>
        <w:gridCol w:w="416"/>
        <w:gridCol w:w="2833"/>
        <w:gridCol w:w="3795"/>
        <w:gridCol w:w="1171"/>
        <w:gridCol w:w="449"/>
        <w:gridCol w:w="516"/>
        <w:gridCol w:w="449"/>
        <w:gridCol w:w="516"/>
        <w:gridCol w:w="449"/>
        <w:gridCol w:w="485"/>
        <w:gridCol w:w="449"/>
        <w:gridCol w:w="416"/>
        <w:gridCol w:w="449"/>
        <w:gridCol w:w="416"/>
        <w:gridCol w:w="517"/>
        <w:gridCol w:w="416"/>
        <w:gridCol w:w="516"/>
        <w:gridCol w:w="821"/>
        <w:gridCol w:w="750"/>
      </w:tblGrid>
      <w:tr w:rsidR="00D15897" w:rsidRPr="009D6C9E" w:rsidTr="00D15897">
        <w:trPr>
          <w:trHeight w:val="274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15413" w:type="dxa"/>
            <w:gridSpan w:val="18"/>
            <w:noWrap/>
            <w:hideMark/>
          </w:tcPr>
          <w:p w:rsidR="00D15897" w:rsidRDefault="00D15897" w:rsidP="00D15897">
            <w:pPr>
              <w:jc w:val="center"/>
              <w:rPr>
                <w:b/>
                <w:bCs/>
                <w:sz w:val="24"/>
              </w:rPr>
            </w:pPr>
            <w:r w:rsidRPr="008E2E93">
              <w:rPr>
                <w:b/>
                <w:bCs/>
                <w:sz w:val="24"/>
              </w:rPr>
              <w:t xml:space="preserve">УЧЕБНЫЙ   ПЛАН   МОУ  </w:t>
            </w:r>
            <w:proofErr w:type="gramStart"/>
            <w:r w:rsidRPr="008E2E93">
              <w:rPr>
                <w:b/>
                <w:bCs/>
                <w:sz w:val="24"/>
              </w:rPr>
              <w:t>ДО</w:t>
            </w:r>
            <w:proofErr w:type="gramEnd"/>
            <w:r w:rsidRPr="008E2E93">
              <w:rPr>
                <w:b/>
                <w:bCs/>
                <w:sz w:val="24"/>
              </w:rPr>
              <w:t xml:space="preserve"> « </w:t>
            </w:r>
            <w:proofErr w:type="gramStart"/>
            <w:r w:rsidRPr="008E2E93">
              <w:rPr>
                <w:b/>
                <w:bCs/>
                <w:sz w:val="24"/>
              </w:rPr>
              <w:t>Дом</w:t>
            </w:r>
            <w:proofErr w:type="gramEnd"/>
            <w:r w:rsidRPr="008E2E93">
              <w:rPr>
                <w:b/>
                <w:bCs/>
                <w:sz w:val="24"/>
              </w:rPr>
              <w:t xml:space="preserve"> детского творчества»   на 2024/25учебный  год</w:t>
            </w:r>
          </w:p>
          <w:p w:rsidR="00D15897" w:rsidRPr="008E2E93" w:rsidRDefault="00D15897" w:rsidP="00D15897">
            <w:pPr>
              <w:jc w:val="center"/>
              <w:rPr>
                <w:b/>
                <w:bCs/>
                <w:sz w:val="24"/>
              </w:rPr>
            </w:pPr>
          </w:p>
        </w:tc>
      </w:tr>
      <w:tr w:rsidR="00D15897" w:rsidRPr="009D6C9E" w:rsidTr="00D15897">
        <w:trPr>
          <w:trHeight w:val="855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Творческое объединение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Дополнительная общеобразовательная общеразвивающая  программа                                          (выделены программы  сертифицированные  программы)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срок освоения</w:t>
            </w:r>
          </w:p>
        </w:tc>
        <w:tc>
          <w:tcPr>
            <w:tcW w:w="9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1 </w:t>
            </w:r>
            <w:proofErr w:type="spellStart"/>
            <w:r w:rsidRPr="009D6C9E">
              <w:rPr>
                <w:b/>
                <w:bCs/>
              </w:rPr>
              <w:t>г.о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9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2г.о.</w:t>
            </w:r>
          </w:p>
        </w:tc>
        <w:tc>
          <w:tcPr>
            <w:tcW w:w="934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3.г.о.</w:t>
            </w:r>
          </w:p>
        </w:tc>
        <w:tc>
          <w:tcPr>
            <w:tcW w:w="865" w:type="dxa"/>
            <w:gridSpan w:val="2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4-6  </w:t>
            </w:r>
            <w:proofErr w:type="spellStart"/>
            <w:r w:rsidRPr="009D6C9E">
              <w:rPr>
                <w:b/>
                <w:bCs/>
              </w:rPr>
              <w:t>г.о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8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proofErr w:type="spellStart"/>
            <w:r w:rsidRPr="009D6C9E">
              <w:rPr>
                <w:b/>
                <w:bCs/>
              </w:rPr>
              <w:t>тв.гр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933" w:type="dxa"/>
            <w:gridSpan w:val="2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ИТМ      ФК</w:t>
            </w:r>
          </w:p>
        </w:tc>
        <w:tc>
          <w:tcPr>
            <w:tcW w:w="2087" w:type="dxa"/>
            <w:gridSpan w:val="3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Всего </w:t>
            </w:r>
          </w:p>
        </w:tc>
      </w:tr>
      <w:tr w:rsidR="00D15897" w:rsidRPr="009D6C9E" w:rsidTr="00D15897">
        <w:trPr>
          <w:trHeight w:val="253"/>
        </w:trPr>
        <w:tc>
          <w:tcPr>
            <w:tcW w:w="15829" w:type="dxa"/>
            <w:gridSpan w:val="19"/>
            <w:noWrap/>
          </w:tcPr>
          <w:p w:rsidR="00D15897" w:rsidRPr="009D6C9E" w:rsidRDefault="00D15897" w:rsidP="00D15897">
            <w:pPr>
              <w:jc w:val="both"/>
            </w:pPr>
            <w:r w:rsidRPr="009D6C9E">
              <w:rPr>
                <w:b/>
                <w:bCs/>
                <w:i/>
                <w:iCs/>
              </w:rPr>
              <w:t>Программы туристско-краеведческой направленности</w:t>
            </w:r>
          </w:p>
        </w:tc>
      </w:tr>
      <w:tr w:rsidR="00D15897" w:rsidRPr="009D6C9E" w:rsidTr="00D15897">
        <w:trPr>
          <w:trHeight w:val="27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spellStart"/>
            <w:r w:rsidRPr="006E17DD">
              <w:rPr>
                <w:b/>
              </w:rPr>
              <w:t>гр</w:t>
            </w:r>
            <w:proofErr w:type="spellEnd"/>
          </w:p>
        </w:tc>
        <w:tc>
          <w:tcPr>
            <w:tcW w:w="516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>.</w:t>
            </w:r>
          </w:p>
        </w:tc>
        <w:tc>
          <w:tcPr>
            <w:tcW w:w="449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spellStart"/>
            <w:r w:rsidRPr="006E17DD">
              <w:rPr>
                <w:b/>
              </w:rPr>
              <w:t>гр</w:t>
            </w:r>
            <w:proofErr w:type="spellEnd"/>
          </w:p>
        </w:tc>
        <w:tc>
          <w:tcPr>
            <w:tcW w:w="516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>.</w:t>
            </w:r>
          </w:p>
        </w:tc>
        <w:tc>
          <w:tcPr>
            <w:tcW w:w="449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spellStart"/>
            <w:r w:rsidRPr="006E17DD">
              <w:rPr>
                <w:b/>
              </w:rPr>
              <w:t>гр</w:t>
            </w:r>
            <w:proofErr w:type="spellEnd"/>
          </w:p>
        </w:tc>
        <w:tc>
          <w:tcPr>
            <w:tcW w:w="485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>.</w:t>
            </w:r>
          </w:p>
        </w:tc>
        <w:tc>
          <w:tcPr>
            <w:tcW w:w="449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spellStart"/>
            <w:r w:rsidRPr="006E17DD">
              <w:rPr>
                <w:b/>
              </w:rPr>
              <w:t>гр</w:t>
            </w:r>
            <w:proofErr w:type="spellEnd"/>
          </w:p>
        </w:tc>
        <w:tc>
          <w:tcPr>
            <w:tcW w:w="416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>.</w:t>
            </w:r>
          </w:p>
        </w:tc>
        <w:tc>
          <w:tcPr>
            <w:tcW w:w="449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spellStart"/>
            <w:r w:rsidRPr="006E17DD">
              <w:rPr>
                <w:b/>
              </w:rPr>
              <w:t>гр</w:t>
            </w:r>
            <w:proofErr w:type="spellEnd"/>
          </w:p>
        </w:tc>
        <w:tc>
          <w:tcPr>
            <w:tcW w:w="416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>.</w:t>
            </w:r>
          </w:p>
        </w:tc>
        <w:tc>
          <w:tcPr>
            <w:tcW w:w="517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r w:rsidRPr="006E17DD">
              <w:rPr>
                <w:b/>
              </w:rPr>
              <w:t>об.</w:t>
            </w:r>
          </w:p>
        </w:tc>
        <w:tc>
          <w:tcPr>
            <w:tcW w:w="416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>.</w:t>
            </w:r>
          </w:p>
        </w:tc>
        <w:tc>
          <w:tcPr>
            <w:tcW w:w="516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r w:rsidRPr="006E17DD">
              <w:rPr>
                <w:b/>
              </w:rPr>
              <w:t>гр.</w:t>
            </w:r>
          </w:p>
        </w:tc>
        <w:tc>
          <w:tcPr>
            <w:tcW w:w="821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 xml:space="preserve"> /</w:t>
            </w:r>
            <w:proofErr w:type="spellStart"/>
            <w:r w:rsidRPr="006E17DD">
              <w:rPr>
                <w:b/>
              </w:rPr>
              <w:t>нед</w:t>
            </w:r>
            <w:proofErr w:type="spellEnd"/>
            <w:r w:rsidRPr="006E17DD">
              <w:rPr>
                <w:b/>
              </w:rPr>
              <w:t>.</w:t>
            </w:r>
          </w:p>
        </w:tc>
        <w:tc>
          <w:tcPr>
            <w:tcW w:w="750" w:type="dxa"/>
            <w:noWrap/>
            <w:hideMark/>
          </w:tcPr>
          <w:p w:rsidR="00D15897" w:rsidRPr="006E17DD" w:rsidRDefault="00D15897" w:rsidP="00D15897">
            <w:pPr>
              <w:jc w:val="both"/>
              <w:rPr>
                <w:b/>
              </w:rPr>
            </w:pPr>
            <w:proofErr w:type="gramStart"/>
            <w:r w:rsidRPr="006E17DD">
              <w:rPr>
                <w:b/>
              </w:rPr>
              <w:t>ч</w:t>
            </w:r>
            <w:proofErr w:type="gramEnd"/>
            <w:r w:rsidRPr="006E17DD">
              <w:rPr>
                <w:b/>
              </w:rPr>
              <w:t>/ год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"Огонёк"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"Выжигание  по дереву"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576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"Волшебные петельки"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"Волшебные петельки"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216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vMerge w:val="restart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</w:t>
            </w:r>
          </w:p>
        </w:tc>
        <w:tc>
          <w:tcPr>
            <w:tcW w:w="2833" w:type="dxa"/>
            <w:vMerge w:val="restart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Студия изобразительного искусства "Лунный свет"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"Красочный мир"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432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vMerge/>
            <w:hideMark/>
          </w:tcPr>
          <w:p w:rsidR="00D15897" w:rsidRPr="009D6C9E" w:rsidRDefault="00D15897" w:rsidP="00D15897">
            <w:pPr>
              <w:jc w:val="both"/>
            </w:pPr>
          </w:p>
        </w:tc>
        <w:tc>
          <w:tcPr>
            <w:tcW w:w="2833" w:type="dxa"/>
            <w:vMerge/>
            <w:hideMark/>
          </w:tcPr>
          <w:p w:rsidR="00D15897" w:rsidRPr="009D6C9E" w:rsidRDefault="00D15897" w:rsidP="00D15897">
            <w:pPr>
              <w:jc w:val="both"/>
            </w:pP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"Изобразительное искусство"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12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864</w:t>
            </w:r>
          </w:p>
        </w:tc>
      </w:tr>
      <w:tr w:rsidR="00D15897" w:rsidRPr="009D6C9E" w:rsidTr="00D15897">
        <w:trPr>
          <w:trHeight w:val="480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Студия классической гитары "Аккорд"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"Обучение игре на гитаре"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13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468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vMerge w:val="restart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2833" w:type="dxa"/>
            <w:vMerge w:val="restart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Танцевальный коллектив "Звездопад"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"</w:t>
            </w:r>
            <w:proofErr w:type="spellStart"/>
            <w:r w:rsidRPr="009D6C9E">
              <w:rPr>
                <w:b/>
                <w:bCs/>
              </w:rPr>
              <w:t>Топотушки</w:t>
            </w:r>
            <w:proofErr w:type="spellEnd"/>
            <w:r w:rsidRPr="009D6C9E">
              <w:rPr>
                <w:b/>
                <w:bCs/>
              </w:rPr>
              <w:t>" (хореограф.)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vMerge/>
            <w:hideMark/>
          </w:tcPr>
          <w:p w:rsidR="00D15897" w:rsidRPr="009D6C9E" w:rsidRDefault="00D15897" w:rsidP="00D15897">
            <w:pPr>
              <w:jc w:val="both"/>
            </w:pPr>
          </w:p>
        </w:tc>
        <w:tc>
          <w:tcPr>
            <w:tcW w:w="2833" w:type="dxa"/>
            <w:vMerge/>
            <w:hideMark/>
          </w:tcPr>
          <w:p w:rsidR="00D15897" w:rsidRPr="009D6C9E" w:rsidRDefault="00D15897" w:rsidP="00D15897">
            <w:pPr>
              <w:jc w:val="both"/>
            </w:pP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"Звездопад" (хореография)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 лет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spellStart"/>
            <w:r w:rsidRPr="009D6C9E">
              <w:t>р.</w:t>
            </w:r>
            <w:proofErr w:type="gramStart"/>
            <w:r w:rsidRPr="009D6C9E">
              <w:t>ч</w:t>
            </w:r>
            <w:proofErr w:type="spellEnd"/>
            <w:proofErr w:type="gramEnd"/>
            <w:r w:rsidRPr="009D6C9E">
              <w:t>.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38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1368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Студия эстрадного вокала "</w:t>
            </w:r>
            <w:proofErr w:type="spellStart"/>
            <w:r w:rsidRPr="009D6C9E">
              <w:t>СОЛОвей</w:t>
            </w:r>
            <w:proofErr w:type="spellEnd"/>
            <w:r w:rsidRPr="009D6C9E">
              <w:t>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Программа Студии эстрадного вокала "</w:t>
            </w:r>
            <w:proofErr w:type="spellStart"/>
            <w:r w:rsidRPr="009D6C9E">
              <w:t>СОЛОвей</w:t>
            </w:r>
            <w:proofErr w:type="spellEnd"/>
            <w:r w:rsidRPr="009D6C9E">
              <w:t>"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504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"Детский театр  "Арлекин"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 xml:space="preserve">Программа "Детского </w:t>
            </w:r>
            <w:proofErr w:type="spellStart"/>
            <w:r w:rsidRPr="009D6C9E">
              <w:t>таетра</w:t>
            </w:r>
            <w:proofErr w:type="spellEnd"/>
            <w:r w:rsidRPr="009D6C9E">
              <w:t xml:space="preserve"> "Арлекин"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216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Кукольный театр "Домовёнок"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Программа "Кукольного театра "Домовёнок"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8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33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6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5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22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19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16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26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137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4932</w:t>
            </w:r>
          </w:p>
        </w:tc>
      </w:tr>
      <w:tr w:rsidR="00D15897" w:rsidRPr="009D6C9E" w:rsidTr="00D15897">
        <w:trPr>
          <w:trHeight w:val="402"/>
        </w:trPr>
        <w:tc>
          <w:tcPr>
            <w:tcW w:w="15829" w:type="dxa"/>
            <w:gridSpan w:val="19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  <w:i/>
                <w:iCs/>
              </w:rPr>
            </w:pPr>
            <w:r w:rsidRPr="009D6C9E">
              <w:rPr>
                <w:b/>
                <w:bCs/>
                <w:i/>
                <w:iCs/>
              </w:rPr>
              <w:t>Программы туристско-краеведческой направленности</w:t>
            </w:r>
          </w:p>
        </w:tc>
      </w:tr>
      <w:tr w:rsidR="00D15897" w:rsidRPr="009D6C9E" w:rsidTr="00D15897">
        <w:trPr>
          <w:trHeight w:val="630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Творческое объединение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Дополнительная общеобразовательная общеразвивающая  программа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срок освоения</w:t>
            </w:r>
          </w:p>
        </w:tc>
        <w:tc>
          <w:tcPr>
            <w:tcW w:w="9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1 </w:t>
            </w:r>
            <w:proofErr w:type="spellStart"/>
            <w:r w:rsidRPr="009D6C9E">
              <w:rPr>
                <w:b/>
                <w:bCs/>
              </w:rPr>
              <w:t>г.о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9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2г.о.</w:t>
            </w:r>
          </w:p>
        </w:tc>
        <w:tc>
          <w:tcPr>
            <w:tcW w:w="934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3.г.о.</w:t>
            </w:r>
          </w:p>
        </w:tc>
        <w:tc>
          <w:tcPr>
            <w:tcW w:w="865" w:type="dxa"/>
            <w:gridSpan w:val="2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4-6  </w:t>
            </w:r>
            <w:proofErr w:type="spellStart"/>
            <w:r w:rsidRPr="009D6C9E">
              <w:rPr>
                <w:b/>
                <w:bCs/>
              </w:rPr>
              <w:t>г.о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8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proofErr w:type="spellStart"/>
            <w:r w:rsidRPr="009D6C9E">
              <w:rPr>
                <w:b/>
                <w:bCs/>
              </w:rPr>
              <w:t>тв.гр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933" w:type="dxa"/>
            <w:gridSpan w:val="2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ИТМ      ФК</w:t>
            </w:r>
          </w:p>
        </w:tc>
        <w:tc>
          <w:tcPr>
            <w:tcW w:w="2087" w:type="dxa"/>
            <w:gridSpan w:val="3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Всего 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об.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 xml:space="preserve"> /</w:t>
            </w:r>
            <w:proofErr w:type="spellStart"/>
            <w:r w:rsidRPr="009D6C9E">
              <w:t>нед</w:t>
            </w:r>
            <w:proofErr w:type="spellEnd"/>
            <w:r w:rsidRPr="009D6C9E">
              <w:t>.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/ год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 xml:space="preserve">"Юный турист" 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"Основы туристской подготовки"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"Туризм"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"Основы туристской подготовки"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288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 xml:space="preserve">"Туризм" 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"Юные судьи туристских соревнований"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"Меридиан"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"Меридиан"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lastRenderedPageBreak/>
              <w:t>5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"Спортивный туризм"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"Спортивный туризм"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10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360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"Алатырь"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Программа краеведческого клуба "Алатырь"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9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9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0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9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324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Краеведческий клуб "Юный краевед"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Программа краеведческого клуба "Юный краевед"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216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Краеведческий клуб "Капелька России"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Программа краеведческого клуба "Капелька России"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216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10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9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9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8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45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1764</w:t>
            </w:r>
          </w:p>
        </w:tc>
      </w:tr>
      <w:tr w:rsidR="00D15897" w:rsidRPr="009D6C9E" w:rsidTr="00D15897">
        <w:trPr>
          <w:trHeight w:val="402"/>
        </w:trPr>
        <w:tc>
          <w:tcPr>
            <w:tcW w:w="15829" w:type="dxa"/>
            <w:gridSpan w:val="19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  <w:i/>
                <w:iCs/>
              </w:rPr>
            </w:pPr>
            <w:r w:rsidRPr="009D6C9E">
              <w:rPr>
                <w:b/>
                <w:bCs/>
                <w:i/>
                <w:iCs/>
              </w:rPr>
              <w:t>Объединения технической   направленности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"Компьютерный мир"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Компьютерная грамота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20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720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spellStart"/>
            <w:r w:rsidRPr="009D6C9E">
              <w:t>Мастерилки</w:t>
            </w:r>
            <w:proofErr w:type="spellEnd"/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"Начальное техническое моделирование"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288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5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1008</w:t>
            </w:r>
          </w:p>
        </w:tc>
      </w:tr>
      <w:tr w:rsidR="00D15897" w:rsidRPr="009D6C9E" w:rsidTr="00D15897">
        <w:trPr>
          <w:trHeight w:val="402"/>
        </w:trPr>
        <w:tc>
          <w:tcPr>
            <w:tcW w:w="15829" w:type="dxa"/>
            <w:gridSpan w:val="19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  <w:i/>
                <w:iCs/>
              </w:rPr>
            </w:pPr>
            <w:r w:rsidRPr="009D6C9E">
              <w:rPr>
                <w:b/>
                <w:bCs/>
                <w:i/>
                <w:iCs/>
              </w:rPr>
              <w:t>Объединения физкультурно-спортивной направленности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"Шашки-шахматы""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"Шашки-шахматы"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72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"Шахматы"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"Шахматы в школе"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7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238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6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9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310</w:t>
            </w:r>
          </w:p>
        </w:tc>
      </w:tr>
      <w:tr w:rsidR="00D15897" w:rsidRPr="009D6C9E" w:rsidTr="00D15897">
        <w:trPr>
          <w:trHeight w:val="402"/>
        </w:trPr>
        <w:tc>
          <w:tcPr>
            <w:tcW w:w="15829" w:type="dxa"/>
            <w:gridSpan w:val="19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  <w:i/>
                <w:iCs/>
              </w:rPr>
            </w:pPr>
            <w:r w:rsidRPr="009D6C9E">
              <w:rPr>
                <w:b/>
                <w:bCs/>
                <w:i/>
                <w:iCs/>
              </w:rPr>
              <w:t>Творческие  объединения эколог</w:t>
            </w:r>
            <w:proofErr w:type="gramStart"/>
            <w:r w:rsidRPr="009D6C9E">
              <w:rPr>
                <w:b/>
                <w:bCs/>
                <w:i/>
                <w:iCs/>
              </w:rPr>
              <w:t>о-</w:t>
            </w:r>
            <w:proofErr w:type="gramEnd"/>
            <w:r w:rsidRPr="009D6C9E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9D6C9E">
              <w:rPr>
                <w:b/>
                <w:bCs/>
                <w:i/>
                <w:iCs/>
              </w:rPr>
              <w:t>биологическиой</w:t>
            </w:r>
            <w:proofErr w:type="spellEnd"/>
            <w:r w:rsidRPr="009D6C9E">
              <w:rPr>
                <w:b/>
                <w:bCs/>
                <w:i/>
                <w:iCs/>
              </w:rPr>
              <w:t xml:space="preserve"> направленности. 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"Друзья  природы"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"Друзья  природы"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144</w:t>
            </w:r>
          </w:p>
        </w:tc>
      </w:tr>
      <w:tr w:rsidR="00D15897" w:rsidRPr="009D6C9E" w:rsidTr="00D15897">
        <w:trPr>
          <w:trHeight w:val="390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"Природные штучки"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"Природные штучки"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</w:t>
            </w:r>
          </w:p>
        </w:tc>
      </w:tr>
      <w:tr w:rsidR="00D15897" w:rsidRPr="009D6C9E" w:rsidTr="00D15897">
        <w:trPr>
          <w:trHeight w:val="390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Природа и фантазия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"Природа и фантазия"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 xml:space="preserve">Занимательная </w:t>
            </w:r>
            <w:proofErr w:type="spellStart"/>
            <w:r w:rsidRPr="009D6C9E">
              <w:t>биоэкология</w:t>
            </w:r>
            <w:proofErr w:type="spellEnd"/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 xml:space="preserve">Занимательная </w:t>
            </w:r>
            <w:proofErr w:type="spellStart"/>
            <w:r w:rsidRPr="009D6C9E">
              <w:t>биоэкология</w:t>
            </w:r>
            <w:proofErr w:type="spellEnd"/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144</w:t>
            </w:r>
          </w:p>
        </w:tc>
      </w:tr>
      <w:tr w:rsidR="00D15897" w:rsidRPr="009D6C9E" w:rsidTr="00D15897">
        <w:trPr>
          <w:trHeight w:val="645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Мода для животных, мода на животных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Мода для животных, мода на животных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Школа абитуриента-биолога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«Школа абитуриента-биолога»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288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Природа в 3D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"Природа в 3D"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"Затейники"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"Затейник"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216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9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«Экологический практикум»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«Экологический практикум»"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10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"Органика"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"Основы органического потребления"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108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lastRenderedPageBreak/>
              <w:t>11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Природа в конструкторе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Природа в конструкторе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12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Экологический клуб "Муравейник"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Программа экологического клуба "Муравейник"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180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13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Клуб "Пчеловод"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план клуба "Пчеловод"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14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Клуб "</w:t>
            </w:r>
            <w:proofErr w:type="spellStart"/>
            <w:r w:rsidRPr="009D6C9E">
              <w:t>Лесовичок</w:t>
            </w:r>
            <w:proofErr w:type="spellEnd"/>
            <w:r w:rsidRPr="009D6C9E">
              <w:t>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план клуба "</w:t>
            </w:r>
            <w:proofErr w:type="spellStart"/>
            <w:r w:rsidRPr="009D6C9E">
              <w:t>Лесовичок</w:t>
            </w:r>
            <w:proofErr w:type="spellEnd"/>
            <w:r w:rsidRPr="009D6C9E">
              <w:t>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72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15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Школа естествоиспытателей.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Комплексная программа "Маршрутами природы"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10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17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1224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19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37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16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5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5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84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2916</w:t>
            </w:r>
          </w:p>
        </w:tc>
      </w:tr>
      <w:tr w:rsidR="00D15897" w:rsidRPr="009D6C9E" w:rsidTr="00D15897">
        <w:trPr>
          <w:trHeight w:val="402"/>
        </w:trPr>
        <w:tc>
          <w:tcPr>
            <w:tcW w:w="15829" w:type="dxa"/>
            <w:gridSpan w:val="19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  <w:i/>
                <w:iCs/>
              </w:rPr>
            </w:pPr>
            <w:r w:rsidRPr="009D6C9E">
              <w:rPr>
                <w:b/>
                <w:bCs/>
                <w:i/>
                <w:iCs/>
              </w:rPr>
              <w:t xml:space="preserve"> Объединения  социально-педагогической направленности  </w:t>
            </w:r>
          </w:p>
        </w:tc>
      </w:tr>
      <w:tr w:rsidR="00D15897" w:rsidRPr="009D6C9E" w:rsidTr="00D15897">
        <w:trPr>
          <w:trHeight w:val="615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Творческое объединение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Дополнительная общеобразовательная общеразвивающая  программа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срок освоения</w:t>
            </w:r>
          </w:p>
        </w:tc>
        <w:tc>
          <w:tcPr>
            <w:tcW w:w="9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1 </w:t>
            </w:r>
            <w:proofErr w:type="spellStart"/>
            <w:r w:rsidRPr="009D6C9E">
              <w:rPr>
                <w:b/>
                <w:bCs/>
              </w:rPr>
              <w:t>г.о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9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2г.о.</w:t>
            </w:r>
          </w:p>
        </w:tc>
        <w:tc>
          <w:tcPr>
            <w:tcW w:w="934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3.г.о.</w:t>
            </w:r>
          </w:p>
        </w:tc>
        <w:tc>
          <w:tcPr>
            <w:tcW w:w="865" w:type="dxa"/>
            <w:gridSpan w:val="2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4-6  </w:t>
            </w:r>
            <w:proofErr w:type="spellStart"/>
            <w:r w:rsidRPr="009D6C9E">
              <w:rPr>
                <w:b/>
                <w:bCs/>
              </w:rPr>
              <w:t>г.о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865" w:type="dxa"/>
            <w:gridSpan w:val="2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proofErr w:type="spellStart"/>
            <w:r w:rsidRPr="009D6C9E">
              <w:rPr>
                <w:b/>
                <w:bCs/>
              </w:rPr>
              <w:t>тв.гр</w:t>
            </w:r>
            <w:proofErr w:type="spellEnd"/>
            <w:r w:rsidRPr="009D6C9E">
              <w:rPr>
                <w:b/>
                <w:bCs/>
              </w:rPr>
              <w:t>.</w:t>
            </w:r>
          </w:p>
        </w:tc>
        <w:tc>
          <w:tcPr>
            <w:tcW w:w="933" w:type="dxa"/>
            <w:gridSpan w:val="2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ИТМ      ФК</w:t>
            </w:r>
          </w:p>
        </w:tc>
        <w:tc>
          <w:tcPr>
            <w:tcW w:w="2087" w:type="dxa"/>
            <w:gridSpan w:val="3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 xml:space="preserve">Всего 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об.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.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гр.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 xml:space="preserve"> /</w:t>
            </w:r>
            <w:proofErr w:type="spellStart"/>
            <w:r w:rsidRPr="009D6C9E">
              <w:t>нед</w:t>
            </w:r>
            <w:proofErr w:type="spellEnd"/>
            <w:r w:rsidRPr="009D6C9E">
              <w:t>.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proofErr w:type="gramStart"/>
            <w:r w:rsidRPr="009D6C9E">
              <w:t>ч</w:t>
            </w:r>
            <w:proofErr w:type="gramEnd"/>
            <w:r w:rsidRPr="009D6C9E">
              <w:t>/ год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</w:t>
            </w:r>
            <w:proofErr w:type="spellStart"/>
            <w:r w:rsidRPr="009D6C9E">
              <w:t>Little</w:t>
            </w:r>
            <w:proofErr w:type="spellEnd"/>
            <w:r w:rsidRPr="009D6C9E">
              <w:t xml:space="preserve"> </w:t>
            </w:r>
            <w:proofErr w:type="spellStart"/>
            <w:r w:rsidRPr="009D6C9E">
              <w:t>Englishmen</w:t>
            </w:r>
            <w:proofErr w:type="spellEnd"/>
            <w:r w:rsidRPr="009D6C9E">
              <w:t>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 xml:space="preserve">"Английский  язык" 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24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864</w:t>
            </w:r>
          </w:p>
        </w:tc>
      </w:tr>
      <w:tr w:rsidR="00D15897" w:rsidRPr="009D6C9E" w:rsidTr="00D15897">
        <w:trPr>
          <w:trHeight w:val="675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Школа раннего развития  "Росток"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Комплексная программа  Школы раннего развития "Росток"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30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900</w:t>
            </w:r>
          </w:p>
        </w:tc>
      </w:tr>
      <w:tr w:rsidR="00D15897" w:rsidRPr="009D6C9E" w:rsidTr="00D15897">
        <w:trPr>
          <w:trHeight w:val="645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Школа творческой ориентации  "Компас"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Комплексная программа  Школы творческой ориентации "Компас"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9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9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19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646</w:t>
            </w:r>
          </w:p>
        </w:tc>
      </w:tr>
      <w:tr w:rsidR="00D15897" w:rsidRPr="009D6C9E" w:rsidTr="00D15897">
        <w:trPr>
          <w:trHeight w:val="810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4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"Дорожка к школе"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Комплексная программа курсов интенсивной подготовки к школе "Дорожка к школе"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 года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12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360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5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Клуб ЮИД "Дорожный патруль"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Программа клуба ЮИД "Дорожный патруль"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 год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 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1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6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</w:pPr>
            <w:r w:rsidRPr="009D6C9E">
              <w:t>216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379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117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9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9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41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0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23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91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2986</w:t>
            </w:r>
          </w:p>
        </w:tc>
      </w:tr>
      <w:tr w:rsidR="00D15897" w:rsidRPr="009D6C9E" w:rsidTr="00D15897">
        <w:trPr>
          <w:trHeight w:val="402"/>
        </w:trPr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2833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Всего на реализацию ДООП</w:t>
            </w:r>
          </w:p>
        </w:tc>
        <w:tc>
          <w:tcPr>
            <w:tcW w:w="3795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1171" w:type="dxa"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 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40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115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38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125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16</w:t>
            </w:r>
          </w:p>
        </w:tc>
        <w:tc>
          <w:tcPr>
            <w:tcW w:w="485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68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6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32</w:t>
            </w:r>
          </w:p>
        </w:tc>
        <w:tc>
          <w:tcPr>
            <w:tcW w:w="449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5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22</w:t>
            </w:r>
          </w:p>
        </w:tc>
        <w:tc>
          <w:tcPr>
            <w:tcW w:w="517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33</w:t>
            </w:r>
          </w:p>
        </w:tc>
        <w:tc>
          <w:tcPr>
            <w:tcW w:w="4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30</w:t>
            </w:r>
          </w:p>
        </w:tc>
        <w:tc>
          <w:tcPr>
            <w:tcW w:w="516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110</w:t>
            </w:r>
          </w:p>
        </w:tc>
        <w:tc>
          <w:tcPr>
            <w:tcW w:w="821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390</w:t>
            </w:r>
          </w:p>
        </w:tc>
        <w:tc>
          <w:tcPr>
            <w:tcW w:w="750" w:type="dxa"/>
            <w:noWrap/>
            <w:hideMark/>
          </w:tcPr>
          <w:p w:rsidR="00D15897" w:rsidRPr="009D6C9E" w:rsidRDefault="00D15897" w:rsidP="00D15897">
            <w:pPr>
              <w:jc w:val="both"/>
              <w:rPr>
                <w:b/>
                <w:bCs/>
              </w:rPr>
            </w:pPr>
            <w:r w:rsidRPr="009D6C9E">
              <w:rPr>
                <w:b/>
                <w:bCs/>
              </w:rPr>
              <w:t>13916</w:t>
            </w:r>
          </w:p>
        </w:tc>
      </w:tr>
    </w:tbl>
    <w:p w:rsidR="00D15897" w:rsidRDefault="00D15897" w:rsidP="00D15897">
      <w:pPr>
        <w:jc w:val="both"/>
      </w:pPr>
    </w:p>
    <w:p w:rsidR="00FC6371" w:rsidRDefault="00FC6371" w:rsidP="00824279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FFFFF"/>
        </w:rPr>
      </w:pPr>
    </w:p>
    <w:p w:rsidR="00D15897" w:rsidRPr="00C628C6" w:rsidRDefault="00D15897" w:rsidP="00D15897">
      <w:pPr>
        <w:pStyle w:val="af6"/>
        <w:spacing w:before="30" w:beforeAutospacing="0" w:after="30" w:afterAutospacing="0"/>
        <w:jc w:val="center"/>
        <w:rPr>
          <w:b/>
          <w:bCs/>
          <w:color w:val="000000"/>
          <w:sz w:val="20"/>
          <w:szCs w:val="20"/>
          <w:shd w:val="clear" w:color="auto" w:fill="F5F5F5"/>
        </w:rPr>
      </w:pPr>
      <w:r w:rsidRPr="00C628C6">
        <w:rPr>
          <w:b/>
          <w:bCs/>
          <w:color w:val="000000"/>
          <w:sz w:val="28"/>
          <w:szCs w:val="28"/>
          <w:shd w:val="clear" w:color="auto" w:fill="FFFFFF"/>
        </w:rPr>
        <w:t>3. Сведения о дополнительных</w:t>
      </w:r>
      <w:r w:rsidRPr="00C628C6">
        <w:rPr>
          <w:b/>
          <w:bCs/>
          <w:color w:val="000000"/>
          <w:sz w:val="28"/>
          <w:szCs w:val="28"/>
          <w:shd w:val="clear" w:color="auto" w:fill="F5F5F5"/>
        </w:rPr>
        <w:t> </w:t>
      </w:r>
      <w:r w:rsidRPr="00C628C6">
        <w:rPr>
          <w:b/>
          <w:bCs/>
          <w:color w:val="000000"/>
          <w:sz w:val="28"/>
          <w:szCs w:val="28"/>
          <w:shd w:val="clear" w:color="auto" w:fill="FFFFFF"/>
        </w:rPr>
        <w:t>общеобразовательных </w:t>
      </w:r>
      <w:r w:rsidRPr="00C628C6">
        <w:rPr>
          <w:b/>
          <w:bCs/>
          <w:color w:val="000000"/>
          <w:sz w:val="28"/>
          <w:szCs w:val="28"/>
          <w:shd w:val="clear" w:color="auto" w:fill="F5F5F5"/>
        </w:rPr>
        <w:t> </w:t>
      </w:r>
      <w:r w:rsidRPr="00C628C6">
        <w:rPr>
          <w:b/>
          <w:bCs/>
          <w:color w:val="000000"/>
          <w:sz w:val="28"/>
          <w:szCs w:val="28"/>
          <w:shd w:val="clear" w:color="auto" w:fill="FFFFFF"/>
        </w:rPr>
        <w:t>программах,</w:t>
      </w:r>
    </w:p>
    <w:p w:rsidR="00D15897" w:rsidRPr="00C628C6" w:rsidRDefault="00D15897" w:rsidP="00D15897">
      <w:pPr>
        <w:pStyle w:val="af6"/>
        <w:spacing w:before="30" w:beforeAutospacing="0" w:after="30" w:afterAutospacing="0"/>
        <w:jc w:val="center"/>
        <w:rPr>
          <w:b/>
          <w:bCs/>
          <w:color w:val="000000"/>
          <w:sz w:val="20"/>
          <w:szCs w:val="20"/>
          <w:shd w:val="clear" w:color="auto" w:fill="F5F5F5"/>
        </w:rPr>
      </w:pPr>
      <w:proofErr w:type="gramStart"/>
      <w:r w:rsidRPr="00C628C6">
        <w:rPr>
          <w:b/>
          <w:bCs/>
          <w:color w:val="000000"/>
          <w:sz w:val="28"/>
          <w:szCs w:val="28"/>
          <w:shd w:val="clear" w:color="auto" w:fill="FFFFFF"/>
        </w:rPr>
        <w:t>реализуемых</w:t>
      </w:r>
      <w:proofErr w:type="gramEnd"/>
      <w:r w:rsidRPr="00C628C6">
        <w:rPr>
          <w:b/>
          <w:bCs/>
          <w:color w:val="000000"/>
          <w:sz w:val="28"/>
          <w:szCs w:val="28"/>
          <w:shd w:val="clear" w:color="auto" w:fill="FFFFFF"/>
        </w:rPr>
        <w:t xml:space="preserve"> в МОУ ДО «Дом детского творчества»</w:t>
      </w:r>
    </w:p>
    <w:p w:rsidR="00D15897" w:rsidRDefault="00D15897" w:rsidP="00D15897">
      <w:pPr>
        <w:pStyle w:val="af6"/>
        <w:spacing w:before="30" w:beforeAutospacing="0" w:after="3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C628C6">
        <w:rPr>
          <w:b/>
          <w:bCs/>
          <w:color w:val="000000"/>
          <w:sz w:val="28"/>
          <w:szCs w:val="28"/>
          <w:shd w:val="clear" w:color="auto" w:fill="FFFFFF"/>
        </w:rPr>
        <w:t>в 202</w:t>
      </w:r>
      <w:r w:rsidR="00CC1F95">
        <w:rPr>
          <w:b/>
          <w:bCs/>
          <w:color w:val="000000"/>
          <w:sz w:val="28"/>
          <w:szCs w:val="28"/>
          <w:shd w:val="clear" w:color="auto" w:fill="FFFFFF"/>
        </w:rPr>
        <w:t>4</w:t>
      </w:r>
      <w:r w:rsidRPr="00C628C6">
        <w:rPr>
          <w:b/>
          <w:bCs/>
          <w:color w:val="000000"/>
          <w:sz w:val="28"/>
          <w:szCs w:val="28"/>
          <w:shd w:val="clear" w:color="auto" w:fill="FFFFFF"/>
        </w:rPr>
        <w:t>-202</w:t>
      </w:r>
      <w:r w:rsidR="00CC1F95">
        <w:rPr>
          <w:b/>
          <w:bCs/>
          <w:color w:val="000000"/>
          <w:sz w:val="28"/>
          <w:szCs w:val="28"/>
          <w:shd w:val="clear" w:color="auto" w:fill="FFFFFF"/>
        </w:rPr>
        <w:t>5</w:t>
      </w:r>
      <w:r w:rsidRPr="00C628C6">
        <w:rPr>
          <w:b/>
          <w:bCs/>
          <w:color w:val="000000"/>
          <w:sz w:val="28"/>
          <w:szCs w:val="28"/>
          <w:shd w:val="clear" w:color="auto" w:fill="FFFFFF"/>
        </w:rPr>
        <w:t xml:space="preserve"> учебном году</w:t>
      </w:r>
    </w:p>
    <w:p w:rsidR="00D15897" w:rsidRPr="00C628C6" w:rsidRDefault="00D15897" w:rsidP="00D15897">
      <w:pPr>
        <w:pStyle w:val="af6"/>
        <w:spacing w:before="30" w:beforeAutospacing="0" w:after="3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15897" w:rsidRPr="00284337" w:rsidRDefault="00D15897" w:rsidP="00D15897">
      <w:pPr>
        <w:pStyle w:val="af6"/>
        <w:spacing w:before="30" w:beforeAutospacing="0" w:after="30" w:afterAutospacing="0"/>
        <w:jc w:val="both"/>
        <w:rPr>
          <w:bCs/>
          <w:color w:val="000000"/>
          <w:sz w:val="28"/>
          <w:szCs w:val="28"/>
          <w:shd w:val="clear" w:color="auto" w:fill="F5F5F5"/>
        </w:rPr>
      </w:pPr>
      <w:r>
        <w:rPr>
          <w:bCs/>
          <w:color w:val="000000"/>
          <w:sz w:val="28"/>
          <w:szCs w:val="28"/>
          <w:shd w:val="clear" w:color="auto" w:fill="FFFFFF"/>
        </w:rPr>
        <w:lastRenderedPageBreak/>
        <w:t xml:space="preserve">     </w:t>
      </w:r>
      <w:r w:rsidRPr="00284337">
        <w:rPr>
          <w:bCs/>
          <w:color w:val="000000"/>
          <w:sz w:val="28"/>
          <w:szCs w:val="28"/>
          <w:shd w:val="clear" w:color="auto" w:fill="FFFFFF"/>
        </w:rPr>
        <w:t xml:space="preserve">Содержание </w:t>
      </w:r>
      <w:r>
        <w:rPr>
          <w:bCs/>
          <w:color w:val="000000"/>
          <w:sz w:val="28"/>
          <w:szCs w:val="28"/>
          <w:shd w:val="clear" w:color="auto" w:fill="FFFFFF"/>
        </w:rPr>
        <w:t xml:space="preserve">и структура </w:t>
      </w:r>
      <w:r w:rsidRPr="00284337">
        <w:rPr>
          <w:bCs/>
          <w:color w:val="000000"/>
          <w:sz w:val="28"/>
          <w:szCs w:val="28"/>
          <w:shd w:val="clear" w:color="auto" w:fill="FFFFFF"/>
        </w:rPr>
        <w:t>программ соответствует государственным требованиям.</w:t>
      </w:r>
      <w:r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Pr="00284337">
        <w:rPr>
          <w:bCs/>
          <w:color w:val="000000"/>
          <w:sz w:val="28"/>
          <w:szCs w:val="28"/>
          <w:shd w:val="clear" w:color="auto" w:fill="FFFFFF"/>
        </w:rPr>
        <w:t xml:space="preserve">Освоение обучающимися программ ведется путем целенаправленной организации учебно-воспитательного процесса, выбора оптимальных форм, методов, средств обучения с </w:t>
      </w:r>
      <w:proofErr w:type="gramStart"/>
      <w:r w:rsidRPr="00284337">
        <w:rPr>
          <w:bCs/>
          <w:color w:val="000000"/>
          <w:sz w:val="28"/>
          <w:szCs w:val="28"/>
          <w:shd w:val="clear" w:color="auto" w:fill="FFFFFF"/>
        </w:rPr>
        <w:t>использованием</w:t>
      </w:r>
      <w:proofErr w:type="gramEnd"/>
      <w:r w:rsidRPr="00284337">
        <w:rPr>
          <w:bCs/>
          <w:color w:val="000000"/>
          <w:sz w:val="28"/>
          <w:szCs w:val="28"/>
          <w:shd w:val="clear" w:color="auto" w:fill="FFFFFF"/>
        </w:rPr>
        <w:t xml:space="preserve"> как классических методов, технологий, так и внедрением новых, соответствующих современным требованиям, дающих наиболее эффективные результаты.</w:t>
      </w:r>
    </w:p>
    <w:p w:rsidR="00D15897" w:rsidRDefault="00D15897" w:rsidP="00D15897">
      <w:pPr>
        <w:jc w:val="both"/>
        <w:rPr>
          <w:spacing w:val="-10"/>
          <w:sz w:val="28"/>
          <w:szCs w:val="28"/>
        </w:rPr>
      </w:pPr>
      <w:r>
        <w:rPr>
          <w:bCs/>
          <w:color w:val="000000"/>
          <w:sz w:val="28"/>
          <w:szCs w:val="28"/>
          <w:shd w:val="clear" w:color="auto" w:fill="FFFFFF"/>
        </w:rPr>
        <w:t xml:space="preserve">    </w:t>
      </w:r>
      <w:r w:rsidRPr="00284337">
        <w:rPr>
          <w:bCs/>
          <w:color w:val="000000"/>
          <w:sz w:val="28"/>
          <w:szCs w:val="28"/>
          <w:shd w:val="clear" w:color="auto" w:fill="FFFFFF"/>
        </w:rPr>
        <w:t xml:space="preserve">С учетом специфики каждой программы, возрастных особенностей обучающихся, на которые она рассчитана, устанавливаются сроки обучения в объединениях от 1 до </w:t>
      </w:r>
      <w:r>
        <w:rPr>
          <w:bCs/>
          <w:color w:val="000000"/>
          <w:sz w:val="28"/>
          <w:szCs w:val="28"/>
          <w:shd w:val="clear" w:color="auto" w:fill="FFFFFF"/>
        </w:rPr>
        <w:t>6 лет.</w:t>
      </w:r>
      <w:r>
        <w:rPr>
          <w:bCs/>
          <w:color w:val="000000"/>
          <w:sz w:val="28"/>
          <w:szCs w:val="28"/>
          <w:shd w:val="clear" w:color="auto" w:fill="F5F5F5"/>
        </w:rPr>
        <w:t xml:space="preserve"> </w:t>
      </w:r>
      <w:r w:rsidRPr="00F5034A">
        <w:rPr>
          <w:bCs/>
          <w:color w:val="000000"/>
          <w:sz w:val="28"/>
          <w:szCs w:val="28"/>
          <w:shd w:val="clear" w:color="auto" w:fill="FFFFFF"/>
        </w:rPr>
        <w:t>В соответствии с требованиями к программам дополнительного образования детей, программой определен</w:t>
      </w:r>
      <w:r>
        <w:rPr>
          <w:bCs/>
          <w:color w:val="000000"/>
          <w:sz w:val="28"/>
          <w:szCs w:val="28"/>
          <w:shd w:val="clear" w:color="auto" w:fill="FFFFFF"/>
        </w:rPr>
        <w:t xml:space="preserve">ы </w:t>
      </w:r>
      <w:r w:rsidRPr="00F5034A">
        <w:rPr>
          <w:bCs/>
          <w:color w:val="000000"/>
          <w:sz w:val="28"/>
          <w:szCs w:val="28"/>
          <w:shd w:val="clear" w:color="auto" w:fill="FFFFFF"/>
        </w:rPr>
        <w:t xml:space="preserve"> цели и задачи, возраст детей, сроки реализации программы, формы и режим занятий, ожидаемые результаты, формы подведения итогов, содержание деятельности, методическое обеспечение.</w:t>
      </w:r>
      <w:r w:rsidRPr="002C304B">
        <w:rPr>
          <w:spacing w:val="-5"/>
          <w:sz w:val="28"/>
          <w:szCs w:val="28"/>
        </w:rPr>
        <w:t xml:space="preserve"> </w:t>
      </w:r>
      <w:r w:rsidRPr="000248E6">
        <w:rPr>
          <w:spacing w:val="-5"/>
          <w:sz w:val="28"/>
          <w:szCs w:val="28"/>
        </w:rPr>
        <w:t xml:space="preserve">Содержание образования определяется образовательными программами, </w:t>
      </w:r>
      <w:r w:rsidRPr="000248E6">
        <w:rPr>
          <w:spacing w:val="-6"/>
          <w:sz w:val="28"/>
          <w:szCs w:val="28"/>
        </w:rPr>
        <w:t xml:space="preserve">разрабатываемыми, принимаемыми и реализуемыми </w:t>
      </w:r>
      <w:r>
        <w:rPr>
          <w:spacing w:val="-6"/>
          <w:sz w:val="28"/>
          <w:szCs w:val="28"/>
        </w:rPr>
        <w:t>Домом детского творчества</w:t>
      </w:r>
      <w:r w:rsidRPr="000248E6">
        <w:rPr>
          <w:spacing w:val="-6"/>
          <w:sz w:val="28"/>
          <w:szCs w:val="28"/>
        </w:rPr>
        <w:t xml:space="preserve"> самостоятельно или </w:t>
      </w:r>
      <w:r w:rsidRPr="000248E6">
        <w:rPr>
          <w:sz w:val="28"/>
          <w:szCs w:val="28"/>
        </w:rPr>
        <w:t xml:space="preserve">на основе типовых программ дополнительного образования с учетом запросов </w:t>
      </w:r>
      <w:r w:rsidRPr="000248E6">
        <w:rPr>
          <w:spacing w:val="-6"/>
          <w:sz w:val="28"/>
          <w:szCs w:val="28"/>
        </w:rPr>
        <w:t xml:space="preserve">учащихся, потребностей семьи, особенностей социально-экономического развития </w:t>
      </w:r>
      <w:r w:rsidRPr="000248E6">
        <w:rPr>
          <w:spacing w:val="-10"/>
          <w:sz w:val="28"/>
          <w:szCs w:val="28"/>
        </w:rPr>
        <w:t>региона и национально-культурных традиций.</w:t>
      </w:r>
      <w:r>
        <w:rPr>
          <w:spacing w:val="-10"/>
          <w:sz w:val="28"/>
          <w:szCs w:val="28"/>
        </w:rPr>
        <w:t xml:space="preserve">  Все образовательные программы  утверждаются, </w:t>
      </w:r>
      <w:proofErr w:type="gramStart"/>
      <w:r>
        <w:rPr>
          <w:spacing w:val="-10"/>
          <w:sz w:val="28"/>
          <w:szCs w:val="28"/>
        </w:rPr>
        <w:t>согласно Устава</w:t>
      </w:r>
      <w:proofErr w:type="gramEnd"/>
      <w:r>
        <w:rPr>
          <w:spacing w:val="-10"/>
          <w:sz w:val="28"/>
          <w:szCs w:val="28"/>
        </w:rPr>
        <w:t xml:space="preserve">, педагогическим  либо методическим советом учреждения в начале каждого учебного года. Система дополнительного образования отличается  гибкостью  и мобильностью, поэтому педагогическим советом учреждения могут вноситься  коррективы в учебный план. Это происходит тогда, когда возникает новое творческое направление, приходит  в учреждение новый педагог, предлагая  не входящую в учебный план программу. </w:t>
      </w:r>
    </w:p>
    <w:p w:rsidR="00D15897" w:rsidRDefault="00D15897" w:rsidP="00D15897">
      <w:pPr>
        <w:rPr>
          <w:sz w:val="28"/>
          <w:szCs w:val="28"/>
        </w:rPr>
      </w:pPr>
      <w:r>
        <w:rPr>
          <w:sz w:val="28"/>
          <w:szCs w:val="28"/>
        </w:rPr>
        <w:t xml:space="preserve">В 2024\25 учебном году  в   МОУ ДО « </w:t>
      </w:r>
      <w:r w:rsidRPr="00125ED0">
        <w:rPr>
          <w:sz w:val="28"/>
          <w:szCs w:val="28"/>
        </w:rPr>
        <w:t>Дом</w:t>
      </w:r>
      <w:r>
        <w:rPr>
          <w:sz w:val="28"/>
          <w:szCs w:val="28"/>
        </w:rPr>
        <w:t xml:space="preserve"> </w:t>
      </w:r>
      <w:r w:rsidRPr="00125ED0">
        <w:rPr>
          <w:sz w:val="28"/>
          <w:szCs w:val="28"/>
        </w:rPr>
        <w:t>детского творчества</w:t>
      </w:r>
      <w:r>
        <w:rPr>
          <w:sz w:val="28"/>
          <w:szCs w:val="28"/>
        </w:rPr>
        <w:t>»</w:t>
      </w:r>
      <w:r w:rsidRPr="00125ED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реализуются 40 </w:t>
      </w:r>
      <w:proofErr w:type="gramStart"/>
      <w:r>
        <w:rPr>
          <w:sz w:val="28"/>
          <w:szCs w:val="28"/>
        </w:rPr>
        <w:t>дополнительных</w:t>
      </w:r>
      <w:proofErr w:type="gramEnd"/>
      <w:r>
        <w:rPr>
          <w:sz w:val="28"/>
          <w:szCs w:val="28"/>
        </w:rPr>
        <w:t xml:space="preserve">  общеобразовательных, общеразвивающих программ:</w:t>
      </w:r>
    </w:p>
    <w:p w:rsidR="00D15897" w:rsidRPr="00D66AC9" w:rsidRDefault="00D15897" w:rsidP="00824279">
      <w:pPr>
        <w:pStyle w:val="af6"/>
        <w:spacing w:before="30" w:beforeAutospacing="0" w:after="30" w:afterAutospacing="0"/>
        <w:jc w:val="both"/>
        <w:rPr>
          <w:bCs/>
          <w:color w:val="000000"/>
          <w:sz w:val="16"/>
          <w:szCs w:val="16"/>
          <w:shd w:val="clear" w:color="auto" w:fill="FFFFFF"/>
        </w:rPr>
      </w:pPr>
    </w:p>
    <w:p w:rsidR="00D15897" w:rsidRPr="00D44EAC" w:rsidRDefault="00D15897" w:rsidP="00D15897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D44EAC">
        <w:rPr>
          <w:b/>
          <w:i/>
          <w:sz w:val="28"/>
          <w:szCs w:val="28"/>
        </w:rPr>
        <w:t>программы  художественной  направленности:</w:t>
      </w: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3"/>
        <w:gridCol w:w="1134"/>
        <w:gridCol w:w="1843"/>
        <w:gridCol w:w="1559"/>
        <w:gridCol w:w="1417"/>
        <w:gridCol w:w="1560"/>
        <w:gridCol w:w="4961"/>
      </w:tblGrid>
      <w:tr w:rsidR="00D15897" w:rsidRPr="00D44EAC" w:rsidTr="00D15897">
        <w:tc>
          <w:tcPr>
            <w:tcW w:w="568" w:type="dxa"/>
          </w:tcPr>
          <w:p w:rsidR="00D15897" w:rsidRPr="00D44EAC" w:rsidRDefault="00D15897" w:rsidP="00D15897">
            <w:pPr>
              <w:rPr>
                <w:b/>
              </w:rPr>
            </w:pPr>
          </w:p>
        </w:tc>
        <w:tc>
          <w:tcPr>
            <w:tcW w:w="2693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дополнительной общеобразовательной общеразвивающей программы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Возраст детей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 каком т/</w:t>
            </w:r>
            <w:proofErr w:type="gramStart"/>
            <w:r w:rsidRPr="00D44EAC">
              <w:rPr>
                <w:b/>
              </w:rPr>
              <w:t>о реализ</w:t>
            </w:r>
            <w:r>
              <w:rPr>
                <w:b/>
              </w:rPr>
              <w:t>уется</w:t>
            </w:r>
            <w:proofErr w:type="gramEnd"/>
          </w:p>
        </w:tc>
        <w:tc>
          <w:tcPr>
            <w:tcW w:w="1559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Педагог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Срок </w:t>
            </w:r>
            <w:proofErr w:type="spellStart"/>
            <w:r w:rsidRPr="00D44EAC">
              <w:rPr>
                <w:b/>
              </w:rPr>
              <w:t>обуч</w:t>
            </w:r>
            <w:proofErr w:type="spellEnd"/>
            <w:r w:rsidRPr="00D44EAC">
              <w:rPr>
                <w:b/>
              </w:rPr>
              <w:t>.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Количество </w:t>
            </w:r>
            <w:proofErr w:type="spellStart"/>
            <w:r w:rsidRPr="00D44EAC">
              <w:rPr>
                <w:b/>
              </w:rPr>
              <w:t>обуч-ся</w:t>
            </w:r>
            <w:proofErr w:type="spellEnd"/>
          </w:p>
        </w:tc>
        <w:tc>
          <w:tcPr>
            <w:tcW w:w="4961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Краткая аннотация</w:t>
            </w:r>
          </w:p>
        </w:tc>
      </w:tr>
      <w:tr w:rsidR="00D15897" w:rsidRPr="00D44EAC" w:rsidTr="00D15897">
        <w:trPr>
          <w:trHeight w:val="2208"/>
        </w:trPr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t>1.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«Волшебные петельки»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7-14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jc w:val="both"/>
            </w:pPr>
            <w:r w:rsidRPr="00D44EAC">
              <w:t>т/о «Волшебные петельки»</w:t>
            </w:r>
          </w:p>
          <w:p w:rsidR="00D15897" w:rsidRPr="00D44EAC" w:rsidRDefault="00D15897" w:rsidP="00D15897">
            <w:pPr>
              <w:jc w:val="both"/>
            </w:pPr>
          </w:p>
        </w:tc>
        <w:tc>
          <w:tcPr>
            <w:tcW w:w="1559" w:type="dxa"/>
          </w:tcPr>
          <w:p w:rsidR="00D15897" w:rsidRPr="00D44EAC" w:rsidRDefault="00D15897" w:rsidP="00D15897">
            <w:pPr>
              <w:jc w:val="both"/>
            </w:pPr>
            <w:r>
              <w:t>Ершова Е.В.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>5 лет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>
              <w:t>10-15</w:t>
            </w:r>
            <w:r w:rsidRPr="00D44EAC">
              <w:t xml:space="preserve"> чел</w:t>
            </w:r>
          </w:p>
        </w:tc>
        <w:tc>
          <w:tcPr>
            <w:tcW w:w="4961" w:type="dxa"/>
          </w:tcPr>
          <w:p w:rsidR="00D15897" w:rsidRPr="00D44EAC" w:rsidRDefault="00D15897" w:rsidP="00D15897">
            <w:pPr>
              <w:jc w:val="both"/>
            </w:pPr>
            <w:r w:rsidRPr="00D44EAC">
              <w:t>Обучение детей технике вязания спицами и крючком, знакомство с технологией изготовления вязаных изделий. В процессе обучения предполагается развитие умения реализовать в повседневной жизни знания, умения и навыки, полученные на занятиях, воспитание усидчивости, терпения, целеустремлённости.</w:t>
            </w:r>
          </w:p>
        </w:tc>
      </w:tr>
      <w:tr w:rsidR="00D15897" w:rsidRPr="00D44EAC" w:rsidTr="00D15897">
        <w:trPr>
          <w:trHeight w:val="1104"/>
        </w:trPr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lastRenderedPageBreak/>
              <w:t>2.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«Выжигание по дереву»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7-12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jc w:val="both"/>
            </w:pPr>
            <w:r w:rsidRPr="00D44EAC">
              <w:t>т/о «Огонёк»</w:t>
            </w:r>
          </w:p>
          <w:p w:rsidR="00D15897" w:rsidRPr="00D44EAC" w:rsidRDefault="00D15897" w:rsidP="00D15897">
            <w:pPr>
              <w:jc w:val="both"/>
            </w:pPr>
          </w:p>
        </w:tc>
        <w:tc>
          <w:tcPr>
            <w:tcW w:w="1559" w:type="dxa"/>
          </w:tcPr>
          <w:p w:rsidR="00D15897" w:rsidRPr="00D44EAC" w:rsidRDefault="00D15897" w:rsidP="00D15897">
            <w:pPr>
              <w:jc w:val="both"/>
            </w:pPr>
            <w:r w:rsidRPr="00D44EAC">
              <w:t>Борисова И.С.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>2 года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>
              <w:t>30</w:t>
            </w:r>
            <w:r w:rsidRPr="00D44EAC">
              <w:t>-</w:t>
            </w:r>
            <w:r>
              <w:t>40</w:t>
            </w:r>
            <w:r w:rsidRPr="00D44EAC">
              <w:t xml:space="preserve"> чел</w:t>
            </w:r>
          </w:p>
        </w:tc>
        <w:tc>
          <w:tcPr>
            <w:tcW w:w="4961" w:type="dxa"/>
          </w:tcPr>
          <w:p w:rsidR="00D15897" w:rsidRPr="00D44EAC" w:rsidRDefault="00D15897" w:rsidP="00D15897">
            <w:pPr>
              <w:jc w:val="both"/>
            </w:pPr>
            <w:r w:rsidRPr="00D44EAC">
              <w:t>На занятиях дети учатся разнообразным приёмам выжигания, формируются понятия светотени и объёма. Процесс обучения способствует воспитанию таких качеств как трудолюбие, аккуратность, терпение.</w:t>
            </w:r>
          </w:p>
        </w:tc>
      </w:tr>
      <w:tr w:rsidR="00D15897" w:rsidRPr="00D44EAC" w:rsidTr="00D15897"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t>3.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«Красочный мир»</w:t>
            </w:r>
          </w:p>
          <w:p w:rsidR="00D15897" w:rsidRPr="00D44EAC" w:rsidRDefault="00D15897" w:rsidP="00D15897">
            <w:pPr>
              <w:jc w:val="both"/>
            </w:pPr>
          </w:p>
          <w:p w:rsidR="00D15897" w:rsidRPr="00D44EAC" w:rsidRDefault="00D15897" w:rsidP="00D15897">
            <w:pPr>
              <w:jc w:val="both"/>
            </w:pP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6-8 лет</w:t>
            </w:r>
          </w:p>
        </w:tc>
        <w:tc>
          <w:tcPr>
            <w:tcW w:w="1843" w:type="dxa"/>
            <w:vMerge w:val="restart"/>
          </w:tcPr>
          <w:p w:rsidR="00D15897" w:rsidRPr="00D44EAC" w:rsidRDefault="00D15897" w:rsidP="00D15897">
            <w:pPr>
              <w:jc w:val="both"/>
            </w:pPr>
            <w:r w:rsidRPr="00D44EAC">
              <w:t>Студия изобразительного искусства  «Лунный свет»</w:t>
            </w:r>
          </w:p>
        </w:tc>
        <w:tc>
          <w:tcPr>
            <w:tcW w:w="1559" w:type="dxa"/>
            <w:vMerge w:val="restart"/>
          </w:tcPr>
          <w:p w:rsidR="00D15897" w:rsidRPr="00D44EAC" w:rsidRDefault="00D15897" w:rsidP="00D15897">
            <w:pPr>
              <w:jc w:val="both"/>
            </w:pPr>
            <w:proofErr w:type="spellStart"/>
            <w:r w:rsidRPr="00D44EAC">
              <w:t>Хлебушкина</w:t>
            </w:r>
            <w:proofErr w:type="spellEnd"/>
            <w:r w:rsidRPr="00D44EAC">
              <w:t xml:space="preserve"> Л.Е.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>2 год</w:t>
            </w:r>
            <w:r>
              <w:t>а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>
              <w:t xml:space="preserve">26 - 32 </w:t>
            </w:r>
            <w:r w:rsidRPr="00D44EAC">
              <w:t>чел.</w:t>
            </w:r>
          </w:p>
        </w:tc>
        <w:tc>
          <w:tcPr>
            <w:tcW w:w="4961" w:type="dxa"/>
            <w:vMerge w:val="restart"/>
          </w:tcPr>
          <w:p w:rsidR="00D15897" w:rsidRPr="00D44EAC" w:rsidRDefault="00D15897" w:rsidP="00D15897">
            <w:pPr>
              <w:jc w:val="both"/>
            </w:pPr>
            <w:r w:rsidRPr="00D44EAC">
              <w:t>Реализация программы предполагает обучение живописи, рисунку, композиции; знакомство с историей искусства. Данная программа построена таким образом, чтобы дать детям ясные представления о системе взаимодействия искусства с жизнью.</w:t>
            </w:r>
          </w:p>
        </w:tc>
      </w:tr>
      <w:tr w:rsidR="00D15897" w:rsidRPr="00D44EAC" w:rsidTr="00D158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«Изобразительное  искусство»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8-14 лет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>
              <w:t>3</w:t>
            </w:r>
            <w:r w:rsidRPr="00D44EAC">
              <w:t xml:space="preserve"> года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>
              <w:t>6</w:t>
            </w:r>
            <w:r w:rsidRPr="00D44EAC">
              <w:t>0-</w:t>
            </w:r>
            <w:r>
              <w:t>7</w:t>
            </w:r>
            <w:r w:rsidRPr="00D44EAC">
              <w:t>0 чел</w:t>
            </w:r>
          </w:p>
        </w:tc>
        <w:tc>
          <w:tcPr>
            <w:tcW w:w="4961" w:type="dxa"/>
            <w:vMerge/>
            <w:tcBorders>
              <w:bottom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</w:p>
        </w:tc>
      </w:tr>
      <w:tr w:rsidR="00D15897" w:rsidRPr="00D44EAC" w:rsidTr="00D1589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«Кукольный театр «Домовенок»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7-11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Кукольный театр «Домовенок»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Портнова Г.Д.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3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>
              <w:t>10-15</w:t>
            </w:r>
            <w:r w:rsidRPr="00D44EAC">
              <w:t>чел.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В процессе обучения дети знакомятся с историей театра кукол, с образом куклы, учатся основным приемам кукловода. На игровых речевых тренингах работают над интонационной выразительностью речи, тренируют дыхание. На занятиях учатся работать в команде, слушать и слышать друг друга.</w:t>
            </w:r>
          </w:p>
        </w:tc>
      </w:tr>
      <w:tr w:rsidR="00D15897" w:rsidRPr="00D44EAC" w:rsidTr="00D15897"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t>6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Обучение игре на шестиструнной гитаре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9-16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jc w:val="both"/>
            </w:pPr>
            <w:r w:rsidRPr="00D44EAC">
              <w:t xml:space="preserve">Студия </w:t>
            </w:r>
            <w:proofErr w:type="gramStart"/>
            <w:r w:rsidRPr="00D44EAC">
              <w:t>классической</w:t>
            </w:r>
            <w:proofErr w:type="gramEnd"/>
          </w:p>
          <w:p w:rsidR="00D15897" w:rsidRPr="00D44EAC" w:rsidRDefault="00D15897" w:rsidP="00D15897">
            <w:pPr>
              <w:jc w:val="both"/>
            </w:pPr>
            <w:r w:rsidRPr="00D44EAC">
              <w:t>гитары «Аккорд»</w:t>
            </w:r>
          </w:p>
        </w:tc>
        <w:tc>
          <w:tcPr>
            <w:tcW w:w="1559" w:type="dxa"/>
          </w:tcPr>
          <w:p w:rsidR="00D15897" w:rsidRPr="00D44EAC" w:rsidRDefault="00D15897" w:rsidP="00D15897">
            <w:pPr>
              <w:jc w:val="both"/>
            </w:pPr>
            <w:proofErr w:type="spellStart"/>
            <w:r>
              <w:t>Задворнова</w:t>
            </w:r>
            <w:proofErr w:type="spellEnd"/>
            <w:r>
              <w:t xml:space="preserve"> К.Ю.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 xml:space="preserve"> 3 год</w:t>
            </w:r>
            <w:r>
              <w:t>а</w:t>
            </w:r>
          </w:p>
          <w:p w:rsidR="00D15897" w:rsidRPr="00D44EAC" w:rsidRDefault="00D15897" w:rsidP="00D15897">
            <w:pPr>
              <w:jc w:val="both"/>
            </w:pP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 w:rsidRPr="00D44EAC">
              <w:t>28-3</w:t>
            </w:r>
            <w:r>
              <w:t>0</w:t>
            </w:r>
            <w:r w:rsidRPr="00D44EAC">
              <w:t xml:space="preserve"> чел</w:t>
            </w:r>
          </w:p>
        </w:tc>
        <w:tc>
          <w:tcPr>
            <w:tcW w:w="4961" w:type="dxa"/>
          </w:tcPr>
          <w:p w:rsidR="00D15897" w:rsidRPr="00D44EAC" w:rsidRDefault="00D15897" w:rsidP="00D15897">
            <w:pPr>
              <w:jc w:val="both"/>
            </w:pPr>
            <w:r w:rsidRPr="00D44EAC">
              <w:t xml:space="preserve">Программа реализуется в Студии классической гитары "Аккорд" и способствует выработке у детей навыков исполнительства на гитаре, развитию у них музыкальных способностей, </w:t>
            </w:r>
            <w:proofErr w:type="spellStart"/>
            <w:r w:rsidRPr="00D44EAC">
              <w:t>коммуникативности</w:t>
            </w:r>
            <w:proofErr w:type="spellEnd"/>
            <w:r w:rsidRPr="00D44EAC">
              <w:t>, умения слушать себя и собеседника, выступать на публике.</w:t>
            </w:r>
          </w:p>
        </w:tc>
      </w:tr>
      <w:tr w:rsidR="00D15897" w:rsidRPr="00D44EAC" w:rsidTr="00D15897">
        <w:trPr>
          <w:trHeight w:val="1380"/>
        </w:trPr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t>7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«</w:t>
            </w:r>
            <w:proofErr w:type="spellStart"/>
            <w:r w:rsidRPr="00D44EAC">
              <w:t>Топотушки</w:t>
            </w:r>
            <w:proofErr w:type="spellEnd"/>
            <w:r w:rsidRPr="00D44EAC">
              <w:t>» (хореография)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5-8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jc w:val="both"/>
            </w:pPr>
            <w:r w:rsidRPr="00D44EAC">
              <w:t>Танцевальный коллектив «Звездопад»</w:t>
            </w:r>
          </w:p>
        </w:tc>
        <w:tc>
          <w:tcPr>
            <w:tcW w:w="1559" w:type="dxa"/>
          </w:tcPr>
          <w:p w:rsidR="00D15897" w:rsidRPr="00D44EAC" w:rsidRDefault="00D15897" w:rsidP="00D15897">
            <w:pPr>
              <w:jc w:val="both"/>
            </w:pPr>
            <w:r w:rsidRPr="00D44EAC">
              <w:t>Кошелева А.Д.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>4 года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>
              <w:t>25</w:t>
            </w:r>
            <w:r w:rsidRPr="00D44EAC">
              <w:t>-</w:t>
            </w:r>
            <w:r>
              <w:t>3</w:t>
            </w:r>
            <w:r w:rsidRPr="00D44EAC">
              <w:t>0 чел.</w:t>
            </w:r>
          </w:p>
        </w:tc>
        <w:tc>
          <w:tcPr>
            <w:tcW w:w="4961" w:type="dxa"/>
          </w:tcPr>
          <w:p w:rsidR="00D15897" w:rsidRPr="00D44EAC" w:rsidRDefault="00D15897" w:rsidP="00D15897">
            <w:pPr>
              <w:jc w:val="both"/>
            </w:pPr>
            <w:r w:rsidRPr="00D44EAC">
              <w:t>В процессе обучения дети знакомятся с историей возникновения и развития танцевального искусства, учат основные простые танцевальные движения, учатся слышать ритм.</w:t>
            </w:r>
          </w:p>
          <w:p w:rsidR="00D15897" w:rsidRPr="00D44EAC" w:rsidRDefault="00D15897" w:rsidP="00D15897">
            <w:pPr>
              <w:jc w:val="both"/>
            </w:pPr>
            <w:r w:rsidRPr="00D44EAC">
              <w:t>Основная форма проведения занятия - игра.</w:t>
            </w:r>
          </w:p>
        </w:tc>
      </w:tr>
      <w:tr w:rsidR="00D15897" w:rsidRPr="00D44EAC" w:rsidTr="00D15897"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t>8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Хореография «Звездопад»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7 -18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jc w:val="both"/>
            </w:pPr>
            <w:r w:rsidRPr="00D44EAC">
              <w:t>Танцевальный коллектив «Звездопад»</w:t>
            </w:r>
          </w:p>
        </w:tc>
        <w:tc>
          <w:tcPr>
            <w:tcW w:w="1559" w:type="dxa"/>
          </w:tcPr>
          <w:p w:rsidR="00D15897" w:rsidRPr="00D44EAC" w:rsidRDefault="00D15897" w:rsidP="00D15897">
            <w:pPr>
              <w:jc w:val="both"/>
            </w:pPr>
            <w:proofErr w:type="spellStart"/>
            <w:r w:rsidRPr="00D44EAC">
              <w:t>Кадовбина</w:t>
            </w:r>
            <w:proofErr w:type="spellEnd"/>
            <w:r w:rsidRPr="00D44EAC">
              <w:t xml:space="preserve"> Ю.А.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 xml:space="preserve"> 6 лет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>
              <w:t>60</w:t>
            </w:r>
            <w:r w:rsidRPr="00D44EAC">
              <w:t>-</w:t>
            </w:r>
            <w:r>
              <w:t>70</w:t>
            </w:r>
            <w:r w:rsidRPr="00D44EAC">
              <w:t xml:space="preserve"> чел</w:t>
            </w:r>
          </w:p>
        </w:tc>
        <w:tc>
          <w:tcPr>
            <w:tcW w:w="4961" w:type="dxa"/>
          </w:tcPr>
          <w:p w:rsidR="00D15897" w:rsidRPr="00D44EAC" w:rsidRDefault="00D15897" w:rsidP="00D15897">
            <w:pPr>
              <w:jc w:val="both"/>
            </w:pPr>
            <w:r w:rsidRPr="00D44EAC">
              <w:t xml:space="preserve">Ритмическое развитие детей, изучение азбуки классического танца, элементов народного  и эстрадного танца. Развитие способности к танцевально-музыкальной импровизации, развитие актёрского мастерства.  Постановка  </w:t>
            </w:r>
            <w:r w:rsidRPr="00D44EAC">
              <w:lastRenderedPageBreak/>
              <w:t>эстрадных, народных, игровых танцев. Участие в фестивалях, конкурсах.</w:t>
            </w:r>
          </w:p>
        </w:tc>
      </w:tr>
      <w:tr w:rsidR="00D15897" w:rsidRPr="00D44EAC" w:rsidTr="00D15897"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lastRenderedPageBreak/>
              <w:t>9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«Студия эстрадного вокала «</w:t>
            </w:r>
            <w:proofErr w:type="spellStart"/>
            <w:r w:rsidRPr="00D44EAC">
              <w:t>СОЛОвей</w:t>
            </w:r>
            <w:proofErr w:type="spellEnd"/>
            <w:r w:rsidRPr="00D44EAC">
              <w:t>»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7-16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jc w:val="both"/>
            </w:pPr>
            <w:r w:rsidRPr="00D44EAC">
              <w:t>«Студия эстрадного вокала «</w:t>
            </w:r>
            <w:proofErr w:type="spellStart"/>
            <w:r w:rsidRPr="00D44EAC">
              <w:t>СОЛОвей</w:t>
            </w:r>
            <w:proofErr w:type="spellEnd"/>
            <w:r w:rsidRPr="00D44EAC">
              <w:t>»</w:t>
            </w:r>
          </w:p>
        </w:tc>
        <w:tc>
          <w:tcPr>
            <w:tcW w:w="1559" w:type="dxa"/>
          </w:tcPr>
          <w:p w:rsidR="00D15897" w:rsidRPr="00D44EAC" w:rsidRDefault="00D15897" w:rsidP="00D15897">
            <w:pPr>
              <w:jc w:val="both"/>
            </w:pPr>
            <w:r w:rsidRPr="00D44EAC">
              <w:t>Голубева И.Ю.</w:t>
            </w:r>
          </w:p>
          <w:p w:rsidR="00D15897" w:rsidRPr="00D44EAC" w:rsidRDefault="00D15897" w:rsidP="00D15897">
            <w:pPr>
              <w:jc w:val="both"/>
            </w:pPr>
            <w:r w:rsidRPr="00D44EAC">
              <w:t>Васенко А.Н.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>3 года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>
              <w:t>15</w:t>
            </w:r>
            <w:r w:rsidRPr="00D44EAC">
              <w:t>-2</w:t>
            </w:r>
            <w:r>
              <w:t>5</w:t>
            </w:r>
            <w:r w:rsidRPr="00D44EAC">
              <w:t xml:space="preserve"> чел</w:t>
            </w:r>
          </w:p>
        </w:tc>
        <w:tc>
          <w:tcPr>
            <w:tcW w:w="4961" w:type="dxa"/>
          </w:tcPr>
          <w:p w:rsidR="00D15897" w:rsidRPr="00D44EAC" w:rsidRDefault="00D15897" w:rsidP="00D15897">
            <w:pPr>
              <w:jc w:val="both"/>
            </w:pPr>
            <w:r w:rsidRPr="00D44EAC">
              <w:t>Развитие музыкальных способностей детей:  музыкальный слух, певческий голос, чувство ритма и лада, музыкальную память, музыкальные представления и пр., музыкальное мышление</w:t>
            </w:r>
          </w:p>
        </w:tc>
      </w:tr>
      <w:tr w:rsidR="00D15897" w:rsidRPr="00D44EAC" w:rsidTr="00D15897">
        <w:tc>
          <w:tcPr>
            <w:tcW w:w="568" w:type="dxa"/>
          </w:tcPr>
          <w:p w:rsidR="00D15897" w:rsidRPr="00D44EAC" w:rsidRDefault="00D15897" w:rsidP="00D15897">
            <w:pPr>
              <w:jc w:val="both"/>
            </w:pPr>
            <w:r w:rsidRPr="00D44EAC">
              <w:t>10</w:t>
            </w:r>
          </w:p>
        </w:tc>
        <w:tc>
          <w:tcPr>
            <w:tcW w:w="2693" w:type="dxa"/>
          </w:tcPr>
          <w:p w:rsidR="00D15897" w:rsidRPr="00D44EAC" w:rsidRDefault="00D15897" w:rsidP="00D15897">
            <w:pPr>
              <w:jc w:val="both"/>
            </w:pPr>
            <w:r w:rsidRPr="00D44EAC">
              <w:t>«Детский театр «Арлекин»</w:t>
            </w:r>
          </w:p>
        </w:tc>
        <w:tc>
          <w:tcPr>
            <w:tcW w:w="1134" w:type="dxa"/>
          </w:tcPr>
          <w:p w:rsidR="00D15897" w:rsidRPr="00D44EAC" w:rsidRDefault="00D15897" w:rsidP="00D15897">
            <w:pPr>
              <w:jc w:val="both"/>
            </w:pPr>
            <w:r w:rsidRPr="00D44EAC">
              <w:t>разновозрастный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jc w:val="both"/>
            </w:pPr>
            <w:r w:rsidRPr="00D44EAC">
              <w:t>Детский театр «Арлекин»</w:t>
            </w:r>
          </w:p>
        </w:tc>
        <w:tc>
          <w:tcPr>
            <w:tcW w:w="1559" w:type="dxa"/>
          </w:tcPr>
          <w:p w:rsidR="00D15897" w:rsidRPr="00D44EAC" w:rsidRDefault="00D15897" w:rsidP="00D15897">
            <w:pPr>
              <w:jc w:val="both"/>
            </w:pPr>
            <w:r>
              <w:t>Королькова Т.В.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>3 года</w:t>
            </w:r>
          </w:p>
        </w:tc>
        <w:tc>
          <w:tcPr>
            <w:tcW w:w="1560" w:type="dxa"/>
          </w:tcPr>
          <w:p w:rsidR="00D15897" w:rsidRPr="00D44EAC" w:rsidRDefault="00D15897" w:rsidP="00D15897">
            <w:pPr>
              <w:jc w:val="both"/>
            </w:pPr>
            <w:r>
              <w:t>13</w:t>
            </w:r>
            <w:r w:rsidRPr="00D44EAC">
              <w:t>-</w:t>
            </w:r>
            <w:r>
              <w:t>15</w:t>
            </w:r>
            <w:r w:rsidRPr="00D44EAC">
              <w:t xml:space="preserve"> чел</w:t>
            </w:r>
            <w:r>
              <w:t>.</w:t>
            </w:r>
          </w:p>
        </w:tc>
        <w:tc>
          <w:tcPr>
            <w:tcW w:w="4961" w:type="dxa"/>
          </w:tcPr>
          <w:p w:rsidR="00D15897" w:rsidRPr="00D44EAC" w:rsidRDefault="00D15897" w:rsidP="00D15897">
            <w:pPr>
              <w:jc w:val="both"/>
            </w:pPr>
            <w:r w:rsidRPr="00D44EAC">
              <w:t>Основы актёрского мастерства, постановка детских спектаклей, проведение игровых программ для  детей и участие в массовых мероприятиях.</w:t>
            </w:r>
          </w:p>
        </w:tc>
      </w:tr>
    </w:tbl>
    <w:p w:rsidR="00D15897" w:rsidRPr="00D44EAC" w:rsidRDefault="00D15897" w:rsidP="00D15897">
      <w:pPr>
        <w:jc w:val="both"/>
        <w:rPr>
          <w:b/>
        </w:rPr>
      </w:pPr>
    </w:p>
    <w:p w:rsidR="00D15897" w:rsidRPr="00D44EAC" w:rsidRDefault="00D15897" w:rsidP="00D15897">
      <w:pPr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D44EAC">
        <w:rPr>
          <w:b/>
          <w:i/>
          <w:sz w:val="28"/>
          <w:szCs w:val="28"/>
        </w:rPr>
        <w:t>социально-гуманитарной направленности:</w:t>
      </w:r>
    </w:p>
    <w:p w:rsidR="00D15897" w:rsidRPr="00D44EAC" w:rsidRDefault="00D15897" w:rsidP="00D15897">
      <w:pPr>
        <w:ind w:left="720"/>
        <w:jc w:val="both"/>
        <w:rPr>
          <w:b/>
          <w:i/>
          <w:sz w:val="28"/>
          <w:szCs w:val="28"/>
        </w:rPr>
      </w:pP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1134"/>
        <w:gridCol w:w="1843"/>
        <w:gridCol w:w="1559"/>
        <w:gridCol w:w="1417"/>
        <w:gridCol w:w="1701"/>
        <w:gridCol w:w="4820"/>
      </w:tblGrid>
      <w:tr w:rsidR="00D15897" w:rsidRPr="00D44EAC" w:rsidTr="00D15897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дополнительной общеобразовательной общеразвивающей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Возраст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 каком т/</w:t>
            </w:r>
            <w:proofErr w:type="gramStart"/>
            <w:r w:rsidRPr="00D44EAC">
              <w:rPr>
                <w:b/>
              </w:rPr>
              <w:t>о реализ</w:t>
            </w:r>
            <w:r>
              <w:rPr>
                <w:b/>
              </w:rPr>
              <w:t>уется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Педагог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Срок </w:t>
            </w:r>
            <w:proofErr w:type="spellStart"/>
            <w:r w:rsidRPr="00D44EAC">
              <w:rPr>
                <w:b/>
              </w:rPr>
              <w:t>обуч</w:t>
            </w:r>
            <w:proofErr w:type="spellEnd"/>
            <w:r w:rsidRPr="00D44EAC">
              <w:rPr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Количество </w:t>
            </w:r>
            <w:proofErr w:type="spellStart"/>
            <w:r w:rsidRPr="00D44EAC">
              <w:rPr>
                <w:b/>
              </w:rPr>
              <w:t>обуч-ся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Краткая аннотация</w:t>
            </w:r>
          </w:p>
        </w:tc>
      </w:tr>
      <w:tr w:rsidR="00D15897" w:rsidRPr="00D44EAC" w:rsidTr="00D15897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 xml:space="preserve">«Английский язык»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7-11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Т/о «</w:t>
            </w:r>
            <w:proofErr w:type="spellStart"/>
            <w:r w:rsidRPr="00D44EAC">
              <w:t>Littl</w:t>
            </w:r>
            <w:proofErr w:type="gramStart"/>
            <w:r w:rsidRPr="00D44EAC">
              <w:t>е</w:t>
            </w:r>
            <w:proofErr w:type="spellEnd"/>
            <w:proofErr w:type="gramEnd"/>
            <w:r w:rsidRPr="00D44EAC">
              <w:t xml:space="preserve"> </w:t>
            </w:r>
            <w:proofErr w:type="spellStart"/>
            <w:r w:rsidRPr="00D44EAC">
              <w:t>Englichmen</w:t>
            </w:r>
            <w:proofErr w:type="spellEnd"/>
            <w:r w:rsidRPr="00D44EAC"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Егорова С.В.</w:t>
            </w:r>
          </w:p>
          <w:p w:rsidR="00D15897" w:rsidRPr="00D44EAC" w:rsidRDefault="00D15897" w:rsidP="00D15897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4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>
              <w:t>60-70</w:t>
            </w:r>
            <w:r w:rsidRPr="00D44EAC">
              <w:t xml:space="preserve"> чел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Обучение английскому языку позволяет сформировать у ребёнка основы коммуникативные компетенции, заложить правильное произношение, способствует накоплению базового лексического запаса.</w:t>
            </w:r>
          </w:p>
        </w:tc>
      </w:tr>
      <w:tr w:rsidR="00D15897" w:rsidRPr="00D44EAC" w:rsidTr="00D158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«Дорожный патруль»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8-17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Клуб ЮИД «Дорожный патруль»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Королькова Т.В.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>3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>
              <w:t>1</w:t>
            </w:r>
            <w:r w:rsidRPr="00D44EAC">
              <w:t>0-</w:t>
            </w:r>
            <w:r>
              <w:t>1</w:t>
            </w:r>
            <w:r w:rsidRPr="00D44EAC">
              <w:t>5 чел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jc w:val="both"/>
            </w:pPr>
            <w:r w:rsidRPr="00D44EAC">
              <w:t xml:space="preserve">Работа клуба нацелена на проведение теоретических и практических занятий, построена по принципу «от простого </w:t>
            </w:r>
            <w:proofErr w:type="gramStart"/>
            <w:r w:rsidRPr="00D44EAC">
              <w:t>к</w:t>
            </w:r>
            <w:proofErr w:type="gramEnd"/>
            <w:r w:rsidRPr="00D44EAC">
              <w:t xml:space="preserve"> сложному» и получения теоретических знаний и практических умений на каждом последующем этапе обучения.</w:t>
            </w:r>
          </w:p>
        </w:tc>
      </w:tr>
    </w:tbl>
    <w:p w:rsidR="00D15897" w:rsidRPr="00D44EAC" w:rsidRDefault="00D15897" w:rsidP="00D15897">
      <w:pPr>
        <w:contextualSpacing/>
        <w:rPr>
          <w:b/>
          <w:i/>
          <w:sz w:val="28"/>
          <w:szCs w:val="28"/>
        </w:rPr>
      </w:pPr>
    </w:p>
    <w:p w:rsidR="00D15897" w:rsidRPr="00D44EAC" w:rsidRDefault="00D15897" w:rsidP="00D15897">
      <w:pPr>
        <w:numPr>
          <w:ilvl w:val="0"/>
          <w:numId w:val="1"/>
        </w:numPr>
        <w:contextualSpacing/>
        <w:rPr>
          <w:b/>
          <w:i/>
          <w:sz w:val="28"/>
          <w:szCs w:val="28"/>
        </w:rPr>
      </w:pPr>
      <w:r w:rsidRPr="00D44EAC">
        <w:rPr>
          <w:b/>
          <w:i/>
          <w:sz w:val="28"/>
          <w:szCs w:val="28"/>
        </w:rPr>
        <w:t>технической направленности:</w:t>
      </w: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843"/>
        <w:gridCol w:w="1843"/>
        <w:gridCol w:w="1559"/>
        <w:gridCol w:w="1417"/>
        <w:gridCol w:w="1701"/>
        <w:gridCol w:w="4820"/>
      </w:tblGrid>
      <w:tr w:rsidR="00D15897" w:rsidRPr="00D44EAC" w:rsidTr="00D158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Возраст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т/о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Педагог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Срок </w:t>
            </w:r>
            <w:proofErr w:type="spellStart"/>
            <w:r w:rsidRPr="00D44EAC">
              <w:rPr>
                <w:b/>
              </w:rPr>
              <w:t>обуч</w:t>
            </w:r>
            <w:proofErr w:type="spellEnd"/>
            <w:r w:rsidRPr="00D44EAC">
              <w:rPr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Количество </w:t>
            </w:r>
            <w:proofErr w:type="spellStart"/>
            <w:r w:rsidRPr="00D44EAC">
              <w:rPr>
                <w:b/>
              </w:rPr>
              <w:t>обуч-ся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Краткая аннотация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1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«Компьютерная грамота»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7-11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 xml:space="preserve">т/о «С компьютером </w:t>
            </w:r>
            <w:proofErr w:type="gramStart"/>
            <w:r w:rsidRPr="00D44EAC">
              <w:lastRenderedPageBreak/>
              <w:t>на</w:t>
            </w:r>
            <w:proofErr w:type="gramEnd"/>
            <w:r w:rsidRPr="00D44EAC">
              <w:t xml:space="preserve"> ты»</w:t>
            </w:r>
          </w:p>
        </w:tc>
        <w:tc>
          <w:tcPr>
            <w:tcW w:w="1559" w:type="dxa"/>
          </w:tcPr>
          <w:p w:rsidR="00D15897" w:rsidRPr="00D44EAC" w:rsidRDefault="00D15897" w:rsidP="00D15897">
            <w:proofErr w:type="spellStart"/>
            <w:r w:rsidRPr="00D44EAC">
              <w:lastRenderedPageBreak/>
              <w:t>Костырко</w:t>
            </w:r>
            <w:proofErr w:type="spellEnd"/>
            <w:r w:rsidRPr="00D44EAC">
              <w:t xml:space="preserve"> Д.Б.</w:t>
            </w:r>
          </w:p>
        </w:tc>
        <w:tc>
          <w:tcPr>
            <w:tcW w:w="1417" w:type="dxa"/>
          </w:tcPr>
          <w:p w:rsidR="00D15897" w:rsidRPr="00D44EAC" w:rsidRDefault="00D15897" w:rsidP="00D15897">
            <w:r w:rsidRPr="00D44EAC">
              <w:t>4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pPr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D44EAC">
              <w:rPr>
                <w:bCs/>
              </w:rPr>
              <w:t>5-40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pPr>
              <w:jc w:val="both"/>
              <w:rPr>
                <w:bCs/>
              </w:rPr>
            </w:pPr>
            <w:r w:rsidRPr="00D44EAC">
              <w:rPr>
                <w:bCs/>
              </w:rPr>
              <w:t xml:space="preserve">Программа представляет собой  курс    основ компьютерной грамотности, который </w:t>
            </w:r>
            <w:r w:rsidRPr="00D44EAC">
              <w:rPr>
                <w:bCs/>
              </w:rPr>
              <w:lastRenderedPageBreak/>
              <w:t>предполагает: знакомство с составными частями  компьютера, носителями информации; освоение терминологии информатики; формирование навыков работы на ПК в графических и текстовых  редакторах; применять компьютер для решения творческих задач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lastRenderedPageBreak/>
              <w:t>2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«Начальное техническое моделирование»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7-11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т/о «</w:t>
            </w:r>
            <w:proofErr w:type="spellStart"/>
            <w:r w:rsidRPr="00D44EAC">
              <w:t>Самоделкин</w:t>
            </w:r>
            <w:proofErr w:type="spellEnd"/>
            <w:r w:rsidRPr="00D44EAC">
              <w:t>»</w:t>
            </w:r>
          </w:p>
        </w:tc>
        <w:tc>
          <w:tcPr>
            <w:tcW w:w="1559" w:type="dxa"/>
          </w:tcPr>
          <w:p w:rsidR="00D15897" w:rsidRPr="00D44EAC" w:rsidRDefault="00D15897" w:rsidP="00D15897">
            <w:proofErr w:type="spellStart"/>
            <w:r w:rsidRPr="00D44EAC">
              <w:t>Костырко</w:t>
            </w:r>
            <w:proofErr w:type="spellEnd"/>
            <w:r w:rsidRPr="00D44EAC">
              <w:t xml:space="preserve"> Д.Б.</w:t>
            </w:r>
          </w:p>
        </w:tc>
        <w:tc>
          <w:tcPr>
            <w:tcW w:w="1417" w:type="dxa"/>
          </w:tcPr>
          <w:p w:rsidR="00D15897" w:rsidRPr="00D44EAC" w:rsidRDefault="00D15897" w:rsidP="00D15897">
            <w:r w:rsidRPr="00D44EAC">
              <w:t>3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pPr>
              <w:jc w:val="both"/>
              <w:rPr>
                <w:bCs/>
              </w:rPr>
            </w:pPr>
            <w:r w:rsidRPr="00D44EAC">
              <w:rPr>
                <w:bCs/>
              </w:rPr>
              <w:t>10-</w:t>
            </w:r>
            <w:r>
              <w:rPr>
                <w:bCs/>
              </w:rPr>
              <w:t>1</w:t>
            </w:r>
            <w:r w:rsidRPr="00D44EAC">
              <w:rPr>
                <w:bCs/>
              </w:rPr>
              <w:t>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pPr>
              <w:jc w:val="both"/>
              <w:rPr>
                <w:bCs/>
              </w:rPr>
            </w:pPr>
            <w:r w:rsidRPr="00D44EAC">
              <w:rPr>
                <w:bCs/>
              </w:rPr>
              <w:t>Программа направлена на формирование у детей первоначальных конструкторских навыков. Изготовление моделей</w:t>
            </w:r>
            <w:r w:rsidRPr="00D44EAC">
              <w:t xml:space="preserve"> техники и архитектуры из бумаги и картона.</w:t>
            </w:r>
          </w:p>
        </w:tc>
      </w:tr>
    </w:tbl>
    <w:p w:rsidR="00D15897" w:rsidRPr="00D44EAC" w:rsidRDefault="00D15897" w:rsidP="00D15897">
      <w:pPr>
        <w:rPr>
          <w:b/>
        </w:rPr>
      </w:pPr>
    </w:p>
    <w:p w:rsidR="00D15897" w:rsidRPr="00D44EAC" w:rsidRDefault="00D15897" w:rsidP="00D15897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D44EAC">
        <w:rPr>
          <w:b/>
          <w:i/>
          <w:sz w:val="28"/>
          <w:szCs w:val="28"/>
        </w:rPr>
        <w:t>туристско-краеведческой направленности:</w:t>
      </w: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843"/>
        <w:gridCol w:w="1843"/>
        <w:gridCol w:w="1842"/>
        <w:gridCol w:w="1418"/>
        <w:gridCol w:w="1417"/>
        <w:gridCol w:w="4820"/>
      </w:tblGrid>
      <w:tr w:rsidR="00D15897" w:rsidRPr="00D44EAC" w:rsidTr="00D158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Возраст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т/о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Педагог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Срок </w:t>
            </w:r>
            <w:proofErr w:type="spellStart"/>
            <w:r w:rsidRPr="00D44EAC">
              <w:rPr>
                <w:b/>
              </w:rPr>
              <w:t>обуч</w:t>
            </w:r>
            <w:proofErr w:type="spellEnd"/>
            <w:r w:rsidRPr="00D44EAC">
              <w:rPr>
                <w:b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Количество </w:t>
            </w:r>
            <w:proofErr w:type="spellStart"/>
            <w:r w:rsidRPr="00D44EAC">
              <w:rPr>
                <w:b/>
              </w:rPr>
              <w:t>обуч-ся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Краткая аннотация</w:t>
            </w:r>
          </w:p>
        </w:tc>
      </w:tr>
      <w:tr w:rsidR="00D15897" w:rsidRPr="00D44EAC" w:rsidTr="00D15897">
        <w:trPr>
          <w:trHeight w:val="11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«Основы туристской подготовки»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8-12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т/о «Юный турист»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Бороздин А.М.</w:t>
            </w:r>
          </w:p>
          <w:p w:rsidR="00D15897" w:rsidRPr="00D44EAC" w:rsidRDefault="00D15897" w:rsidP="00D15897">
            <w:r>
              <w:t>Крылова В.А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>
              <w:t>26</w:t>
            </w:r>
            <w:r w:rsidRPr="00D44EAC">
              <w:t>-</w:t>
            </w:r>
            <w:r>
              <w:t>30</w:t>
            </w:r>
            <w:r w:rsidRPr="00D44EAC">
              <w:t xml:space="preserve"> чел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tabs>
                <w:tab w:val="left" w:pos="0"/>
              </w:tabs>
              <w:jc w:val="both"/>
            </w:pPr>
            <w:r w:rsidRPr="00D44EAC">
              <w:t>Реализация программ туристско-краеведческой направленности предполагает получение детьми знаний по различным видам туризма: пешему, горному, водному, лыжному на занятиях различных форм обучения: занятия - практикумы, экскурсии, походы, соревнования.</w:t>
            </w:r>
          </w:p>
        </w:tc>
      </w:tr>
      <w:tr w:rsidR="00D15897" w:rsidRPr="00D44EAC" w:rsidTr="00D15897">
        <w:trPr>
          <w:trHeight w:val="8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«Юные судьи туристских соревнований»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13-16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т/о «Юный турист»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Крылова В.А.</w:t>
            </w:r>
          </w:p>
          <w:p w:rsidR="00D15897" w:rsidRPr="00D44EAC" w:rsidRDefault="00D15897" w:rsidP="00D1589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12-15 чел</w:t>
            </w: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tabs>
                <w:tab w:val="left" w:pos="0"/>
              </w:tabs>
              <w:jc w:val="both"/>
            </w:pPr>
          </w:p>
        </w:tc>
      </w:tr>
      <w:tr w:rsidR="00D15897" w:rsidRPr="00D44EAC" w:rsidTr="00D15897">
        <w:trPr>
          <w:trHeight w:val="834"/>
        </w:trPr>
        <w:tc>
          <w:tcPr>
            <w:tcW w:w="567" w:type="dxa"/>
          </w:tcPr>
          <w:p w:rsidR="00D15897" w:rsidRPr="00D44EAC" w:rsidRDefault="00D15897" w:rsidP="00D15897">
            <w:r w:rsidRPr="00D44EAC"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«Спортивный туризм»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10-16 лет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т/о «Спортивный туризм»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D15897" w:rsidRPr="00D44EAC" w:rsidRDefault="00D15897" w:rsidP="00D15897">
            <w:r w:rsidRPr="00D44EAC">
              <w:t>Толокнова Е.В.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4 года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10-15 чел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/>
        </w:tc>
      </w:tr>
      <w:tr w:rsidR="00D15897" w:rsidRPr="00D44EAC" w:rsidTr="00D15897">
        <w:trPr>
          <w:trHeight w:val="562"/>
        </w:trPr>
        <w:tc>
          <w:tcPr>
            <w:tcW w:w="567" w:type="dxa"/>
          </w:tcPr>
          <w:p w:rsidR="00D15897" w:rsidRPr="00D44EAC" w:rsidRDefault="00D15897" w:rsidP="00D15897">
            <w:r w:rsidRPr="00D44EAC"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«Меридиан»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10-15 лет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т/о «Меридиан»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D15897" w:rsidRPr="00D44EAC" w:rsidRDefault="00D15897" w:rsidP="00D15897">
            <w:r w:rsidRPr="00D44EAC">
              <w:t>Малкова С.В.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3 года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10-15 чел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/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Краеведческий клуб «Алатырь»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10-18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Краеведческий клуб «Алатырь»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 xml:space="preserve">Швец О.И., Ефимова О.Г. </w:t>
            </w:r>
          </w:p>
          <w:p w:rsidR="00D15897" w:rsidRPr="00D44EAC" w:rsidRDefault="00D15897" w:rsidP="00D15897">
            <w:proofErr w:type="spellStart"/>
            <w:r w:rsidRPr="00D44EAC">
              <w:t>Камкова</w:t>
            </w:r>
            <w:proofErr w:type="spellEnd"/>
            <w:r w:rsidRPr="00D44EAC">
              <w:t xml:space="preserve"> </w:t>
            </w:r>
            <w:r>
              <w:t>Т.В.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6-10 чел</w:t>
            </w:r>
          </w:p>
        </w:tc>
        <w:tc>
          <w:tcPr>
            <w:tcW w:w="4820" w:type="dxa"/>
            <w:tcBorders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Исследовательская краеведческая деятельность, участие в организации и проведении муниципальных краеведческих мероприятий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 xml:space="preserve">Краеведческий клуб «Капелька России»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8-17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Краеведческий клуб «Капелька России»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 xml:space="preserve">Веденеева Л.Н.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10-20 чел</w:t>
            </w:r>
          </w:p>
        </w:tc>
        <w:tc>
          <w:tcPr>
            <w:tcW w:w="48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Исследовательская краеведческая деятельность, участие в краеведческих конкурсах.</w:t>
            </w:r>
          </w:p>
        </w:tc>
      </w:tr>
      <w:tr w:rsidR="00D15897" w:rsidRPr="00D44EAC" w:rsidTr="00D15897">
        <w:trPr>
          <w:trHeight w:val="857"/>
        </w:trPr>
        <w:tc>
          <w:tcPr>
            <w:tcW w:w="567" w:type="dxa"/>
          </w:tcPr>
          <w:p w:rsidR="00D15897" w:rsidRPr="00D44EAC" w:rsidRDefault="00D15897" w:rsidP="00D15897">
            <w:r w:rsidRPr="00D44EAC">
              <w:lastRenderedPageBreak/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Краеведческий клуб «Юный краевед»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10-18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Краеведческий клуб «Юный краевед»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 xml:space="preserve">Соколова Е.В. 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15897" w:rsidRPr="00D44EAC" w:rsidRDefault="00D15897" w:rsidP="00D15897">
            <w:r w:rsidRPr="00D44EAC">
              <w:t>10-15 чел</w:t>
            </w:r>
          </w:p>
        </w:tc>
        <w:tc>
          <w:tcPr>
            <w:tcW w:w="48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5897" w:rsidRPr="00D44EAC" w:rsidRDefault="00D15897" w:rsidP="00D15897"/>
        </w:tc>
      </w:tr>
    </w:tbl>
    <w:p w:rsidR="00D15897" w:rsidRPr="00D44EAC" w:rsidRDefault="00D15897" w:rsidP="00D15897">
      <w:pPr>
        <w:rPr>
          <w:b/>
        </w:rPr>
      </w:pPr>
    </w:p>
    <w:p w:rsidR="00D15897" w:rsidRPr="00D44EAC" w:rsidRDefault="00D15897" w:rsidP="00D15897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D44EAC">
        <w:rPr>
          <w:b/>
          <w:i/>
          <w:sz w:val="28"/>
          <w:szCs w:val="28"/>
        </w:rPr>
        <w:t>естественнонаучной  направленности:</w:t>
      </w: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843"/>
        <w:gridCol w:w="1843"/>
        <w:gridCol w:w="1842"/>
        <w:gridCol w:w="1134"/>
        <w:gridCol w:w="1701"/>
        <w:gridCol w:w="4820"/>
      </w:tblGrid>
      <w:tr w:rsidR="00D15897" w:rsidRPr="00D44EAC" w:rsidTr="00D158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Возраст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т/о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Педагог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Срок </w:t>
            </w:r>
            <w:proofErr w:type="spellStart"/>
            <w:r w:rsidRPr="00D44EAC">
              <w:rPr>
                <w:b/>
              </w:rPr>
              <w:t>обуч</w:t>
            </w:r>
            <w:proofErr w:type="spellEnd"/>
            <w:r w:rsidRPr="00D44EAC">
              <w:rPr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Количество </w:t>
            </w:r>
            <w:proofErr w:type="spellStart"/>
            <w:r w:rsidRPr="00D44EAC">
              <w:rPr>
                <w:b/>
              </w:rPr>
              <w:t>обуч-ся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Краткая аннотация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1.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«Друзья природы»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7-14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«Друзья природы»</w:t>
            </w:r>
          </w:p>
          <w:p w:rsidR="00D15897" w:rsidRPr="00D44EAC" w:rsidRDefault="00D15897" w:rsidP="00D15897"/>
        </w:tc>
        <w:tc>
          <w:tcPr>
            <w:tcW w:w="1842" w:type="dxa"/>
          </w:tcPr>
          <w:p w:rsidR="00D15897" w:rsidRPr="00D44EAC" w:rsidRDefault="00D15897" w:rsidP="00D15897">
            <w:r w:rsidRPr="00D44EAC">
              <w:t>Баранова А.А.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pPr>
              <w:jc w:val="both"/>
            </w:pPr>
            <w:r>
              <w:t>10</w:t>
            </w:r>
            <w:r w:rsidRPr="00D44EAC">
              <w:t>-</w:t>
            </w:r>
            <w:r>
              <w:t>1</w:t>
            </w:r>
            <w:r w:rsidRPr="00D44EAC">
              <w:t>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pPr>
              <w:jc w:val="both"/>
            </w:pPr>
            <w:r w:rsidRPr="00D44EAC">
              <w:t>Реализация программы предполагает разнообразную деятельность. Наряду с изучением теоретических знаний по уходу и содержанию домашних декоративных животных и комнатных растений, большое внимание уделяется трудовому воспитанию</w:t>
            </w:r>
          </w:p>
        </w:tc>
      </w:tr>
      <w:tr w:rsidR="00D15897" w:rsidRPr="00D44EAC" w:rsidTr="00D15897">
        <w:trPr>
          <w:trHeight w:val="844"/>
        </w:trPr>
        <w:tc>
          <w:tcPr>
            <w:tcW w:w="567" w:type="dxa"/>
          </w:tcPr>
          <w:p w:rsidR="00D15897" w:rsidRPr="00D44EAC" w:rsidRDefault="00D15897" w:rsidP="00D15897">
            <w:r w:rsidRPr="00D44EAC">
              <w:t>2.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«Природа и фантазия»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6-10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«Природа и фантазия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Вострокнутова Е.А.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3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>
              <w:t>1</w:t>
            </w:r>
            <w:r w:rsidRPr="00D44EAC">
              <w:t>0-</w:t>
            </w:r>
            <w:r>
              <w:t>15</w:t>
            </w:r>
            <w:r w:rsidRPr="00D44EAC">
              <w:t xml:space="preserve">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Изучение приёмов сбора, хранения природного материала и последующего создания из него  декоративных поделок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3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«Занимательная биология»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13-18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«Занимательная биология»</w:t>
            </w:r>
          </w:p>
        </w:tc>
        <w:tc>
          <w:tcPr>
            <w:tcW w:w="1842" w:type="dxa"/>
          </w:tcPr>
          <w:p w:rsidR="00D15897" w:rsidRPr="00D44EAC" w:rsidRDefault="00D15897" w:rsidP="00D15897">
            <w:proofErr w:type="spellStart"/>
            <w:r w:rsidRPr="00D44EAC">
              <w:t>Ривьер</w:t>
            </w:r>
            <w:proofErr w:type="spellEnd"/>
            <w:r w:rsidRPr="00D44EAC">
              <w:t xml:space="preserve"> Н.Ю.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1 год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10-</w:t>
            </w:r>
            <w:r>
              <w:t>15</w:t>
            </w:r>
            <w:r w:rsidRPr="00D44EAC">
              <w:t xml:space="preserve">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 xml:space="preserve">Программа направлена на углублённое изучение биологии через занимательное содержание. 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4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«Мода на животных. Мода для животных»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7-13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«Мода на животных. Мода для животных»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Грицевич М.Ю.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3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>
              <w:t>1</w:t>
            </w:r>
            <w:r w:rsidRPr="00D44EAC">
              <w:t>0-</w:t>
            </w:r>
            <w:r>
              <w:t>1</w:t>
            </w:r>
            <w:r w:rsidRPr="00D44EAC">
              <w:t>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Реализация программы предполагает знакомство с домашними животными, правилами ухода за ними. Изготовление игрушек и аксессуаров для своих питомцев.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>
              <w:t>5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«Природа в конструкторе»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5-7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«Природа в конструкторе»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Вострокнутова Е.А.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10-</w:t>
            </w:r>
            <w:r>
              <w:t>15</w:t>
            </w:r>
            <w:r w:rsidRPr="00D44EAC">
              <w:t xml:space="preserve">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LEGO–конструирование и конструирование с помощью листа бумаги – оригами способствует формированию умения учиться, добиваться результата, получать новые знания об окружающем мире, закладывает первые предпосылки учебной деятельности.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>
              <w:t>6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Природа в 3</w:t>
            </w:r>
            <w:r w:rsidRPr="00D44EAC">
              <w:rPr>
                <w:lang w:val="en-US"/>
              </w:rPr>
              <w:t>D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7-11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Природа в 3D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Баранова А.А.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10-15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 xml:space="preserve">Использование ЛЕГО для конструирования природных сюжетов в 3D. Занятия способствуют развитию интеллекта, воображения, мелкой моторики, творческих задатков детей. Особое внимание уделяется развитию логического и пространственного </w:t>
            </w:r>
            <w:r w:rsidRPr="00D44EAC">
              <w:lastRenderedPageBreak/>
              <w:t xml:space="preserve">мышления. Дети учатся работать с предложенными инструкциями, формируются умения сотрудничать с партнером, работать в коллективе. 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>
              <w:lastRenderedPageBreak/>
              <w:t>7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«Природные штучки»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6-8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т/о «Природные штучки»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Морошкина Н.А.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>
              <w:t>1</w:t>
            </w:r>
            <w:r w:rsidRPr="00D44EAC">
              <w:t>0-</w:t>
            </w:r>
            <w:r>
              <w:t>1</w:t>
            </w:r>
            <w:r w:rsidRPr="00D44EAC">
              <w:t>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Важное место в программе "Природные штучки" занимают экскурсии в природу и изучение природных объектов через изготовление поделок из природного материала.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>
              <w:t>8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Экологический клуб «Муравейник»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9-18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Экологический клуб «Муравейник»</w:t>
            </w:r>
          </w:p>
        </w:tc>
        <w:tc>
          <w:tcPr>
            <w:tcW w:w="1842" w:type="dxa"/>
          </w:tcPr>
          <w:p w:rsidR="00D15897" w:rsidRPr="00D44EAC" w:rsidRDefault="00D15897" w:rsidP="00D15897">
            <w:proofErr w:type="spellStart"/>
            <w:r w:rsidRPr="00D44EAC">
              <w:t>Агулина</w:t>
            </w:r>
            <w:proofErr w:type="spellEnd"/>
            <w:r w:rsidRPr="00D44EAC">
              <w:t xml:space="preserve"> С.В.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1 год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7-10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Знакомство с экологической обстановки родного края, постановка различных опытов, экспериментов. Прикосновение к миру науки.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>
              <w:t>9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Экологический клуб «Пчеловод»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10-18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Экологический клуб «Пчеловод»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Груздева Н.В.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1 год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7-15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На занятиях дети знакомятся с жизнью пчелиной семьи, нелёгким, кропотливым трудом пчеловодов – профессионалов. Воспитание интереса к сельскохозяйственному труду осуществляется в процессе обучения.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1</w:t>
            </w:r>
            <w:r>
              <w:t>0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«Экологический практикум»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12-15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т/о «Экологический практикум»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Груздева Н.В.</w:t>
            </w:r>
          </w:p>
          <w:p w:rsidR="00D15897" w:rsidRPr="00D44EAC" w:rsidRDefault="00D15897" w:rsidP="00D15897"/>
        </w:tc>
        <w:tc>
          <w:tcPr>
            <w:tcW w:w="1134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10-15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Общая экология – социальная экология – практическая экология, или охрана природы.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1</w:t>
            </w:r>
            <w:r>
              <w:t>1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«Школа абитуриента-биолога»</w:t>
            </w:r>
          </w:p>
        </w:tc>
        <w:tc>
          <w:tcPr>
            <w:tcW w:w="1843" w:type="dxa"/>
          </w:tcPr>
          <w:p w:rsidR="00D15897" w:rsidRPr="00D44EAC" w:rsidRDefault="00D15897" w:rsidP="00D15897"/>
        </w:tc>
        <w:tc>
          <w:tcPr>
            <w:tcW w:w="1843" w:type="dxa"/>
          </w:tcPr>
          <w:p w:rsidR="00D15897" w:rsidRPr="00D44EAC" w:rsidRDefault="00D15897" w:rsidP="00D15897">
            <w:r w:rsidRPr="00D44EAC">
              <w:t>т/о «Школа абитуриента-биолога»</w:t>
            </w:r>
          </w:p>
        </w:tc>
        <w:tc>
          <w:tcPr>
            <w:tcW w:w="1842" w:type="dxa"/>
          </w:tcPr>
          <w:p w:rsidR="00D15897" w:rsidRPr="00D44EAC" w:rsidRDefault="00D15897" w:rsidP="00D15897">
            <w:proofErr w:type="spellStart"/>
            <w:r w:rsidRPr="00D44EAC">
              <w:t>Ривьер</w:t>
            </w:r>
            <w:proofErr w:type="spellEnd"/>
            <w:r w:rsidRPr="00D44EAC">
              <w:t xml:space="preserve"> Н.Ю.</w:t>
            </w:r>
          </w:p>
          <w:p w:rsidR="00D15897" w:rsidRPr="00D44EAC" w:rsidRDefault="00D15897" w:rsidP="00D15897">
            <w:proofErr w:type="spellStart"/>
            <w:r w:rsidRPr="00D44EAC">
              <w:t>Агулина</w:t>
            </w:r>
            <w:proofErr w:type="spellEnd"/>
            <w:r w:rsidRPr="00D44EAC">
              <w:t xml:space="preserve"> С.В.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>
              <w:t>15-20 чел.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Программа курса ориентирует обучающихся на специальности «Экология», «Природопользование», «</w:t>
            </w:r>
            <w:proofErr w:type="spellStart"/>
            <w:r w:rsidRPr="00D44EAC">
              <w:t>Биоэкология</w:t>
            </w:r>
            <w:proofErr w:type="spellEnd"/>
            <w:r w:rsidRPr="00D44EAC">
              <w:t xml:space="preserve">», учитель биологии и экологии, учитель географии и экологии, экологическая прокуратура, </w:t>
            </w:r>
            <w:proofErr w:type="spellStart"/>
            <w:r w:rsidRPr="00D44EAC">
              <w:t>экоинженер</w:t>
            </w:r>
            <w:proofErr w:type="spellEnd"/>
            <w:r w:rsidRPr="00D44EAC">
              <w:t xml:space="preserve"> и т. п</w:t>
            </w:r>
            <w:proofErr w:type="gramStart"/>
            <w:r w:rsidRPr="00D44EAC">
              <w:t xml:space="preserve">.. </w:t>
            </w:r>
            <w:proofErr w:type="gramEnd"/>
            <w:r w:rsidRPr="00D44EAC">
              <w:t>Формируются элементарные навыки изучения природы, используя исследовательскую деятельность.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1</w:t>
            </w:r>
            <w:r>
              <w:t>2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«Затейники»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10-11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т/о «Затейники»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Кобзарь Л.А.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1 год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10-15 чел</w:t>
            </w:r>
          </w:p>
        </w:tc>
        <w:tc>
          <w:tcPr>
            <w:tcW w:w="4820" w:type="dxa"/>
          </w:tcPr>
          <w:p w:rsidR="00D15897" w:rsidRPr="00D44EAC" w:rsidRDefault="00D15897" w:rsidP="00D15897">
            <w:pPr>
              <w:jc w:val="both"/>
              <w:rPr>
                <w:rFonts w:eastAsia="Calibri"/>
              </w:rPr>
            </w:pPr>
            <w:r w:rsidRPr="00D44EAC">
              <w:rPr>
                <w:rFonts w:eastAsia="Calibri"/>
              </w:rPr>
              <w:t>Развитие культуры общения детей, их  индивидуальных способностей через активное включение каждого в творческий процесс  организации и проведения мероприятий (преимущественно естественнонаучной направленности)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lastRenderedPageBreak/>
              <w:t>1</w:t>
            </w:r>
            <w:r>
              <w:t>3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Клуб «</w:t>
            </w:r>
            <w:proofErr w:type="spellStart"/>
            <w:r w:rsidRPr="00D44EAC">
              <w:t>Лесовичок</w:t>
            </w:r>
            <w:proofErr w:type="spellEnd"/>
            <w:r w:rsidRPr="00D44EAC">
              <w:t>»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7-18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Клуб «</w:t>
            </w:r>
            <w:proofErr w:type="spellStart"/>
            <w:r w:rsidRPr="00D44EAC">
              <w:t>Лесовичок</w:t>
            </w:r>
            <w:proofErr w:type="spellEnd"/>
            <w:r w:rsidRPr="00D44EAC">
              <w:t>»</w:t>
            </w:r>
          </w:p>
        </w:tc>
        <w:tc>
          <w:tcPr>
            <w:tcW w:w="1842" w:type="dxa"/>
          </w:tcPr>
          <w:p w:rsidR="00D15897" w:rsidRPr="00D44EAC" w:rsidRDefault="00D15897" w:rsidP="00D15897">
            <w:r w:rsidRPr="00D44EAC">
              <w:t>Груздева Н.В.</w:t>
            </w:r>
          </w:p>
        </w:tc>
        <w:tc>
          <w:tcPr>
            <w:tcW w:w="1134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>
              <w:t>5-10</w:t>
            </w:r>
            <w:r w:rsidRPr="00D44EAC">
              <w:t xml:space="preserve"> чел.</w:t>
            </w:r>
          </w:p>
        </w:tc>
        <w:tc>
          <w:tcPr>
            <w:tcW w:w="4820" w:type="dxa"/>
          </w:tcPr>
          <w:p w:rsidR="00D15897" w:rsidRPr="00D44EAC" w:rsidRDefault="00D15897" w:rsidP="00D15897">
            <w:r w:rsidRPr="00D44EAC">
              <w:t>Программа клуба «</w:t>
            </w:r>
            <w:proofErr w:type="spellStart"/>
            <w:r w:rsidRPr="00D44EAC">
              <w:t>Лесовичок</w:t>
            </w:r>
            <w:proofErr w:type="spellEnd"/>
            <w:r w:rsidRPr="00D44EAC">
              <w:t>» ориентирована на формирование навыков, сопутствующих лесобиологической области знания и лесохозяйственным видам деятельности.</w:t>
            </w:r>
          </w:p>
        </w:tc>
      </w:tr>
    </w:tbl>
    <w:p w:rsidR="00D15897" w:rsidRPr="00D44EAC" w:rsidRDefault="00D15897" w:rsidP="00D15897">
      <w:pPr>
        <w:rPr>
          <w:b/>
        </w:rPr>
      </w:pPr>
    </w:p>
    <w:p w:rsidR="00D15897" w:rsidRPr="00D44EAC" w:rsidRDefault="00D15897" w:rsidP="00D15897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D44EAC">
        <w:rPr>
          <w:b/>
          <w:i/>
          <w:sz w:val="28"/>
          <w:szCs w:val="28"/>
        </w:rPr>
        <w:t>физкультурно-спортивной направленности:</w:t>
      </w:r>
    </w:p>
    <w:tbl>
      <w:tblPr>
        <w:tblW w:w="157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843"/>
        <w:gridCol w:w="1843"/>
        <w:gridCol w:w="1559"/>
        <w:gridCol w:w="1417"/>
        <w:gridCol w:w="1701"/>
        <w:gridCol w:w="4820"/>
      </w:tblGrid>
      <w:tr w:rsidR="00D15897" w:rsidRPr="00D44EAC" w:rsidTr="00D158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Возраст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Название т/о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Педагог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Срок </w:t>
            </w:r>
            <w:proofErr w:type="spellStart"/>
            <w:r w:rsidRPr="00D44EAC">
              <w:rPr>
                <w:b/>
              </w:rPr>
              <w:t>обуч</w:t>
            </w:r>
            <w:proofErr w:type="spellEnd"/>
            <w:r w:rsidRPr="00D44EAC">
              <w:rPr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Количество </w:t>
            </w:r>
            <w:proofErr w:type="spellStart"/>
            <w:r w:rsidRPr="00D44EAC">
              <w:rPr>
                <w:b/>
              </w:rPr>
              <w:t>обуч-ся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Краткая аннотация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 w:rsidRPr="00D44EAC">
              <w:t>1</w:t>
            </w:r>
          </w:p>
        </w:tc>
        <w:tc>
          <w:tcPr>
            <w:tcW w:w="1985" w:type="dxa"/>
          </w:tcPr>
          <w:p w:rsidR="00D15897" w:rsidRPr="00D44EAC" w:rsidRDefault="00D15897" w:rsidP="00D15897">
            <w:r w:rsidRPr="00D44EAC">
              <w:t>Шашки-шахматы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6-10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«Шашки – шахматы»»</w:t>
            </w:r>
          </w:p>
        </w:tc>
        <w:tc>
          <w:tcPr>
            <w:tcW w:w="1559" w:type="dxa"/>
          </w:tcPr>
          <w:p w:rsidR="00D15897" w:rsidRPr="00D44EAC" w:rsidRDefault="00D15897" w:rsidP="00D15897">
            <w:proofErr w:type="spellStart"/>
            <w:r w:rsidRPr="00D44EAC">
              <w:t>Рузаева</w:t>
            </w:r>
            <w:proofErr w:type="spellEnd"/>
            <w:r w:rsidRPr="00D44EAC">
              <w:t xml:space="preserve"> Л.В.</w:t>
            </w:r>
          </w:p>
        </w:tc>
        <w:tc>
          <w:tcPr>
            <w:tcW w:w="1417" w:type="dxa"/>
          </w:tcPr>
          <w:p w:rsidR="00D15897" w:rsidRPr="00D44EAC" w:rsidRDefault="00D15897" w:rsidP="00D15897">
            <w:r w:rsidRPr="00D44EAC"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 w:rsidRPr="00D44EAC">
              <w:t>10-15 чел</w:t>
            </w:r>
          </w:p>
        </w:tc>
        <w:tc>
          <w:tcPr>
            <w:tcW w:w="4820" w:type="dxa"/>
            <w:vMerge w:val="restart"/>
          </w:tcPr>
          <w:p w:rsidR="00D15897" w:rsidRPr="00D44EAC" w:rsidRDefault="00D15897" w:rsidP="00D15897">
            <w:r w:rsidRPr="00D44EAC">
              <w:t>Шахматы и шашки учат мыслить системно и стратегически, развивают способность к анализу, а самое главное – дети учатся создавать внутренний план действий (действовать в уме). Этот навык является ключевым для развития мышления в целом, и именно при помощи интеллектуальных игр, и в частности шахмат, его проще всего выработать.</w:t>
            </w:r>
          </w:p>
        </w:tc>
      </w:tr>
      <w:tr w:rsidR="00D15897" w:rsidRPr="00D44EAC" w:rsidTr="00D15897">
        <w:tc>
          <w:tcPr>
            <w:tcW w:w="567" w:type="dxa"/>
          </w:tcPr>
          <w:p w:rsidR="00D15897" w:rsidRPr="00D44EAC" w:rsidRDefault="00D15897" w:rsidP="00D15897">
            <w:r>
              <w:t>2</w:t>
            </w:r>
          </w:p>
        </w:tc>
        <w:tc>
          <w:tcPr>
            <w:tcW w:w="1985" w:type="dxa"/>
          </w:tcPr>
          <w:p w:rsidR="00D15897" w:rsidRPr="00D44EAC" w:rsidRDefault="00D15897" w:rsidP="00D15897">
            <w:r>
              <w:t>«Шахматы в школе»</w:t>
            </w:r>
          </w:p>
        </w:tc>
        <w:tc>
          <w:tcPr>
            <w:tcW w:w="1843" w:type="dxa"/>
          </w:tcPr>
          <w:p w:rsidR="00D15897" w:rsidRPr="00D44EAC" w:rsidRDefault="00D15897" w:rsidP="00D15897">
            <w:r>
              <w:t>7-11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>
              <w:t>«Шахматы»</w:t>
            </w:r>
          </w:p>
        </w:tc>
        <w:tc>
          <w:tcPr>
            <w:tcW w:w="1559" w:type="dxa"/>
          </w:tcPr>
          <w:p w:rsidR="00D15897" w:rsidRPr="00D44EAC" w:rsidRDefault="00D15897" w:rsidP="00D15897">
            <w:proofErr w:type="spellStart"/>
            <w:r>
              <w:t>Рузвева</w:t>
            </w:r>
            <w:proofErr w:type="spellEnd"/>
            <w:r>
              <w:t xml:space="preserve"> Р.А.</w:t>
            </w:r>
          </w:p>
        </w:tc>
        <w:tc>
          <w:tcPr>
            <w:tcW w:w="1417" w:type="dxa"/>
          </w:tcPr>
          <w:p w:rsidR="00D15897" w:rsidRPr="00D44EAC" w:rsidRDefault="00D15897" w:rsidP="00D15897">
            <w:r>
              <w:t>2 года</w:t>
            </w:r>
          </w:p>
        </w:tc>
        <w:tc>
          <w:tcPr>
            <w:tcW w:w="1701" w:type="dxa"/>
          </w:tcPr>
          <w:p w:rsidR="00D15897" w:rsidRPr="00D44EAC" w:rsidRDefault="00D15897" w:rsidP="00D15897">
            <w:r>
              <w:t>70-80 чел.</w:t>
            </w:r>
          </w:p>
        </w:tc>
        <w:tc>
          <w:tcPr>
            <w:tcW w:w="4820" w:type="dxa"/>
            <w:vMerge/>
          </w:tcPr>
          <w:p w:rsidR="00D15897" w:rsidRPr="00D44EAC" w:rsidRDefault="00D15897" w:rsidP="00D15897"/>
        </w:tc>
      </w:tr>
    </w:tbl>
    <w:p w:rsidR="00D15897" w:rsidRPr="00D44EAC" w:rsidRDefault="00D15897" w:rsidP="00D15897">
      <w:pPr>
        <w:rPr>
          <w:b/>
        </w:rPr>
      </w:pPr>
    </w:p>
    <w:p w:rsidR="00D15897" w:rsidRPr="00D44EAC" w:rsidRDefault="00D15897" w:rsidP="00D15897">
      <w:pPr>
        <w:numPr>
          <w:ilvl w:val="0"/>
          <w:numId w:val="1"/>
        </w:numPr>
        <w:rPr>
          <w:b/>
          <w:i/>
          <w:sz w:val="28"/>
          <w:szCs w:val="28"/>
        </w:rPr>
      </w:pPr>
      <w:r w:rsidRPr="00D44EAC">
        <w:rPr>
          <w:b/>
          <w:i/>
          <w:sz w:val="28"/>
          <w:szCs w:val="28"/>
        </w:rPr>
        <w:t>Комплексные программы:</w:t>
      </w:r>
    </w:p>
    <w:tbl>
      <w:tblPr>
        <w:tblW w:w="1573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6"/>
        <w:gridCol w:w="3686"/>
        <w:gridCol w:w="1417"/>
        <w:gridCol w:w="1843"/>
        <w:gridCol w:w="1417"/>
        <w:gridCol w:w="4821"/>
      </w:tblGrid>
      <w:tr w:rsidR="00D15897" w:rsidRPr="00D44EAC" w:rsidTr="00D15897">
        <w:tc>
          <w:tcPr>
            <w:tcW w:w="566" w:type="dxa"/>
          </w:tcPr>
          <w:p w:rsidR="00D15897" w:rsidRPr="00D44EAC" w:rsidRDefault="00D15897" w:rsidP="00D15897">
            <w:pPr>
              <w:rPr>
                <w:b/>
              </w:rPr>
            </w:pPr>
          </w:p>
        </w:tc>
        <w:tc>
          <w:tcPr>
            <w:tcW w:w="1986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Творческое объединение </w:t>
            </w:r>
          </w:p>
        </w:tc>
        <w:tc>
          <w:tcPr>
            <w:tcW w:w="3686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Учебные предметы, входящие в программу: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Возраст детей</w:t>
            </w:r>
          </w:p>
        </w:tc>
        <w:tc>
          <w:tcPr>
            <w:tcW w:w="1843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Руководитель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 xml:space="preserve">Количество </w:t>
            </w:r>
            <w:proofErr w:type="spellStart"/>
            <w:r w:rsidRPr="00D44EAC">
              <w:rPr>
                <w:b/>
              </w:rPr>
              <w:t>обуч-ся</w:t>
            </w:r>
            <w:proofErr w:type="spellEnd"/>
          </w:p>
        </w:tc>
        <w:tc>
          <w:tcPr>
            <w:tcW w:w="4821" w:type="dxa"/>
          </w:tcPr>
          <w:p w:rsidR="00D15897" w:rsidRPr="00D44EAC" w:rsidRDefault="00D15897" w:rsidP="00D15897">
            <w:pPr>
              <w:rPr>
                <w:b/>
              </w:rPr>
            </w:pPr>
            <w:r w:rsidRPr="00D44EAC">
              <w:rPr>
                <w:b/>
              </w:rPr>
              <w:t>Краткая аннотация</w:t>
            </w:r>
          </w:p>
        </w:tc>
      </w:tr>
      <w:tr w:rsidR="00D15897" w:rsidRPr="00D44EAC" w:rsidTr="00D15897">
        <w:trPr>
          <w:trHeight w:val="266"/>
        </w:trPr>
        <w:tc>
          <w:tcPr>
            <w:tcW w:w="566" w:type="dxa"/>
          </w:tcPr>
          <w:p w:rsidR="00D15897" w:rsidRPr="00D44EAC" w:rsidRDefault="00D15897" w:rsidP="00D15897">
            <w:r w:rsidRPr="00D44EAC">
              <w:t>1</w:t>
            </w:r>
          </w:p>
        </w:tc>
        <w:tc>
          <w:tcPr>
            <w:tcW w:w="1986" w:type="dxa"/>
          </w:tcPr>
          <w:p w:rsidR="00D15897" w:rsidRPr="00D44EAC" w:rsidRDefault="00D15897" w:rsidP="00D15897">
            <w:r w:rsidRPr="00D44EAC">
              <w:t>Школа раннего развития «Росток»</w:t>
            </w:r>
          </w:p>
        </w:tc>
        <w:tc>
          <w:tcPr>
            <w:tcW w:w="3686" w:type="dxa"/>
          </w:tcPr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Изобразительное искусство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Оригами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Хореография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 xml:space="preserve">АБВГД </w:t>
            </w:r>
            <w:proofErr w:type="gramStart"/>
            <w:r w:rsidRPr="00D44EAC">
              <w:rPr>
                <w:lang w:val="en-US"/>
              </w:rPr>
              <w:t>–</w:t>
            </w:r>
            <w:proofErr w:type="spellStart"/>
            <w:r w:rsidRPr="00D44EAC">
              <w:t>е</w:t>
            </w:r>
            <w:proofErr w:type="gramEnd"/>
            <w:r w:rsidRPr="00D44EAC">
              <w:t>йка</w:t>
            </w:r>
            <w:proofErr w:type="spellEnd"/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Развивающие игры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Английский язык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Считай-ка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Психологическая этика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Окружающий мир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Музыка</w:t>
            </w:r>
          </w:p>
        </w:tc>
        <w:tc>
          <w:tcPr>
            <w:tcW w:w="1417" w:type="dxa"/>
          </w:tcPr>
          <w:p w:rsidR="00D15897" w:rsidRPr="00D44EAC" w:rsidRDefault="00D15897" w:rsidP="00D15897">
            <w:r w:rsidRPr="00D44EAC">
              <w:t>5-6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Белоусова Е.В.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>
              <w:t>50-</w:t>
            </w:r>
            <w:r w:rsidRPr="00D44EAC">
              <w:t>-</w:t>
            </w:r>
            <w:r>
              <w:t>60</w:t>
            </w:r>
            <w:r w:rsidRPr="00D44EAC">
              <w:t xml:space="preserve"> чел</w:t>
            </w:r>
          </w:p>
        </w:tc>
        <w:tc>
          <w:tcPr>
            <w:tcW w:w="4821" w:type="dxa"/>
          </w:tcPr>
          <w:p w:rsidR="00D15897" w:rsidRPr="00D44EAC" w:rsidRDefault="00D15897" w:rsidP="00D15897">
            <w:pPr>
              <w:jc w:val="both"/>
            </w:pPr>
            <w:r w:rsidRPr="00D44EAC">
              <w:t>Программа предполагает развитие речи, интеллектуальных способностей, психических процессов (память, внимание, воображение), познавательной активности, мелкой моторики дошкольника.</w:t>
            </w:r>
          </w:p>
        </w:tc>
      </w:tr>
      <w:tr w:rsidR="00D15897" w:rsidRPr="00D44EAC" w:rsidTr="00D15897">
        <w:trPr>
          <w:trHeight w:val="266"/>
        </w:trPr>
        <w:tc>
          <w:tcPr>
            <w:tcW w:w="566" w:type="dxa"/>
          </w:tcPr>
          <w:p w:rsidR="00D15897" w:rsidRPr="00D44EAC" w:rsidRDefault="00D15897" w:rsidP="00D15897">
            <w:r w:rsidRPr="00D44EAC">
              <w:t>2.</w:t>
            </w:r>
          </w:p>
        </w:tc>
        <w:tc>
          <w:tcPr>
            <w:tcW w:w="1986" w:type="dxa"/>
          </w:tcPr>
          <w:p w:rsidR="00D15897" w:rsidRPr="00D44EAC" w:rsidRDefault="00D15897" w:rsidP="00D15897">
            <w:r w:rsidRPr="00D44EAC">
              <w:t>Школа творческой ориентации «Компас»</w:t>
            </w:r>
          </w:p>
        </w:tc>
        <w:tc>
          <w:tcPr>
            <w:tcW w:w="3686" w:type="dxa"/>
          </w:tcPr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Развивающие игры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Выжигание по дереву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>
              <w:t>Делаем сами своими руками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lastRenderedPageBreak/>
              <w:t>Компьютерная грамота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Начальное техническое моделирование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proofErr w:type="spellStart"/>
            <w:r w:rsidRPr="00D44EAC">
              <w:t>Скорочтение</w:t>
            </w:r>
            <w:proofErr w:type="spellEnd"/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Кукольный театр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proofErr w:type="spellStart"/>
            <w:r w:rsidRPr="00D44EAC">
              <w:t>Играня</w:t>
            </w:r>
            <w:proofErr w:type="spellEnd"/>
          </w:p>
        </w:tc>
        <w:tc>
          <w:tcPr>
            <w:tcW w:w="1417" w:type="dxa"/>
          </w:tcPr>
          <w:p w:rsidR="00D15897" w:rsidRPr="00D44EAC" w:rsidRDefault="00D15897" w:rsidP="00D15897">
            <w:r w:rsidRPr="00D44EAC">
              <w:lastRenderedPageBreak/>
              <w:t xml:space="preserve">7-10 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Егоренко Е.В.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 w:rsidRPr="00D44EAC">
              <w:t>80-100 чел</w:t>
            </w:r>
          </w:p>
        </w:tc>
        <w:tc>
          <w:tcPr>
            <w:tcW w:w="4821" w:type="dxa"/>
          </w:tcPr>
          <w:p w:rsidR="00D15897" w:rsidRPr="00D44EAC" w:rsidRDefault="00D15897" w:rsidP="00D15897">
            <w:pPr>
              <w:jc w:val="both"/>
            </w:pPr>
            <w:r w:rsidRPr="00D44EAC">
              <w:t xml:space="preserve">Программа проводится  с целью содействия  реализации программ внеурочной деятельности  ООУ и предполагает комплекс творческих занятий по выбору </w:t>
            </w:r>
            <w:r w:rsidRPr="00D44EAC">
              <w:lastRenderedPageBreak/>
              <w:t>обучающихся, который  на ориентационном уровне знакомит детей с программами, реализуемыми в учреждении.</w:t>
            </w:r>
            <w:r>
              <w:t xml:space="preserve"> Выбор занятий в программе предоставляется детям и родителям в начале учебного года.</w:t>
            </w:r>
          </w:p>
        </w:tc>
      </w:tr>
      <w:tr w:rsidR="00D15897" w:rsidRPr="00D44EAC" w:rsidTr="00D15897">
        <w:trPr>
          <w:trHeight w:val="266"/>
        </w:trPr>
        <w:tc>
          <w:tcPr>
            <w:tcW w:w="566" w:type="dxa"/>
          </w:tcPr>
          <w:p w:rsidR="00D15897" w:rsidRPr="00D44EAC" w:rsidRDefault="00D15897" w:rsidP="00D15897">
            <w:r w:rsidRPr="00D44EAC">
              <w:lastRenderedPageBreak/>
              <w:t>3</w:t>
            </w:r>
          </w:p>
        </w:tc>
        <w:tc>
          <w:tcPr>
            <w:tcW w:w="1986" w:type="dxa"/>
          </w:tcPr>
          <w:p w:rsidR="00D15897" w:rsidRPr="00D44EAC" w:rsidRDefault="00D15897" w:rsidP="00D15897">
            <w:r w:rsidRPr="00D44EAC">
              <w:t>Школа естествоиспытателей «Маршрутами природы»</w:t>
            </w:r>
          </w:p>
        </w:tc>
        <w:tc>
          <w:tcPr>
            <w:tcW w:w="3686" w:type="dxa"/>
          </w:tcPr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«Клуб путешественников»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 xml:space="preserve"> «Умная игротека»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«Друзья природы»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 xml:space="preserve">«Волшебный </w:t>
            </w:r>
            <w:proofErr w:type="spellStart"/>
            <w:r w:rsidRPr="00D44EAC">
              <w:t>экспериментариум</w:t>
            </w:r>
            <w:proofErr w:type="spellEnd"/>
            <w:r w:rsidRPr="00D44EAC">
              <w:t>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«Природа в 3</w:t>
            </w:r>
            <w:r w:rsidRPr="00D44EAC">
              <w:rPr>
                <w:lang w:val="en-US"/>
              </w:rPr>
              <w:t>D</w:t>
            </w:r>
            <w:r w:rsidRPr="00D44EAC">
              <w:t>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 xml:space="preserve"> «</w:t>
            </w:r>
            <w:proofErr w:type="spellStart"/>
            <w:r w:rsidRPr="00D44EAC">
              <w:t>Эколята</w:t>
            </w:r>
            <w:proofErr w:type="spellEnd"/>
            <w:r w:rsidRPr="00D44EAC">
              <w:t>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 xml:space="preserve"> «Природа и фантазия»</w:t>
            </w:r>
          </w:p>
        </w:tc>
        <w:tc>
          <w:tcPr>
            <w:tcW w:w="1417" w:type="dxa"/>
          </w:tcPr>
          <w:p w:rsidR="00D15897" w:rsidRPr="00D44EAC" w:rsidRDefault="00D15897" w:rsidP="00D15897">
            <w:r w:rsidRPr="00D44EAC">
              <w:t>7-10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Баранова А.А.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>
              <w:t>200-22</w:t>
            </w:r>
            <w:r w:rsidRPr="00D44EAC">
              <w:t>0 чел</w:t>
            </w:r>
          </w:p>
        </w:tc>
        <w:tc>
          <w:tcPr>
            <w:tcW w:w="4821" w:type="dxa"/>
          </w:tcPr>
          <w:p w:rsidR="00D15897" w:rsidRPr="00D44EAC" w:rsidRDefault="00D15897" w:rsidP="00D15897">
            <w:pPr>
              <w:jc w:val="both"/>
            </w:pPr>
            <w:r w:rsidRPr="00D44EAC">
              <w:t>Реализация программы предполагает изучение теоретических знаний по уходу и содержанию домашних декоративных животных и комнатных растений, а также дает знания об окружающем мире.</w:t>
            </w:r>
          </w:p>
        </w:tc>
      </w:tr>
      <w:tr w:rsidR="00D15897" w:rsidRPr="00D44EAC" w:rsidTr="00D15897">
        <w:trPr>
          <w:trHeight w:val="266"/>
        </w:trPr>
        <w:tc>
          <w:tcPr>
            <w:tcW w:w="566" w:type="dxa"/>
          </w:tcPr>
          <w:p w:rsidR="00D15897" w:rsidRPr="00D44EAC" w:rsidRDefault="00D15897" w:rsidP="00D15897">
            <w:r w:rsidRPr="00D44EAC">
              <w:t>4</w:t>
            </w:r>
          </w:p>
        </w:tc>
        <w:tc>
          <w:tcPr>
            <w:tcW w:w="1986" w:type="dxa"/>
          </w:tcPr>
          <w:p w:rsidR="00D15897" w:rsidRPr="00D44EAC" w:rsidRDefault="00D15897" w:rsidP="00D15897">
            <w:r w:rsidRPr="00D44EAC">
              <w:t>Курс интенсивной подготовки в школе «Дорожка к школе»</w:t>
            </w:r>
          </w:p>
        </w:tc>
        <w:tc>
          <w:tcPr>
            <w:tcW w:w="3686" w:type="dxa"/>
          </w:tcPr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«Грамота «Читаем правильно»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«Занимательная математика»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«Конструирование»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«Лаборатория чудес»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>«Риторика и речевое развитие»</w:t>
            </w:r>
          </w:p>
          <w:p w:rsidR="00D15897" w:rsidRPr="00D44EAC" w:rsidRDefault="00D15897" w:rsidP="00D15897">
            <w:pPr>
              <w:numPr>
                <w:ilvl w:val="0"/>
                <w:numId w:val="1"/>
              </w:numPr>
              <w:ind w:left="317" w:hanging="142"/>
            </w:pPr>
            <w:r w:rsidRPr="00D44EAC">
              <w:t xml:space="preserve">«Чудесная каллиграфия» </w:t>
            </w:r>
          </w:p>
        </w:tc>
        <w:tc>
          <w:tcPr>
            <w:tcW w:w="1417" w:type="dxa"/>
          </w:tcPr>
          <w:p w:rsidR="00D15897" w:rsidRPr="00D44EAC" w:rsidRDefault="00D15897" w:rsidP="00D15897">
            <w:r w:rsidRPr="00D44EAC">
              <w:t>5-7 лет</w:t>
            </w:r>
          </w:p>
        </w:tc>
        <w:tc>
          <w:tcPr>
            <w:tcW w:w="1843" w:type="dxa"/>
          </w:tcPr>
          <w:p w:rsidR="00D15897" w:rsidRPr="00D44EAC" w:rsidRDefault="00D15897" w:rsidP="00D15897">
            <w:r w:rsidRPr="00D44EAC">
              <w:t>Груздева Н.В.</w:t>
            </w:r>
          </w:p>
        </w:tc>
        <w:tc>
          <w:tcPr>
            <w:tcW w:w="1417" w:type="dxa"/>
          </w:tcPr>
          <w:p w:rsidR="00D15897" w:rsidRPr="00D44EAC" w:rsidRDefault="00D15897" w:rsidP="00D15897">
            <w:pPr>
              <w:jc w:val="both"/>
            </w:pPr>
            <w:r>
              <w:t>25</w:t>
            </w:r>
            <w:r w:rsidRPr="00D44EAC">
              <w:t>-</w:t>
            </w:r>
            <w:r>
              <w:t>3</w:t>
            </w:r>
            <w:r w:rsidRPr="00D44EAC">
              <w:t>0 чел</w:t>
            </w:r>
          </w:p>
        </w:tc>
        <w:tc>
          <w:tcPr>
            <w:tcW w:w="4821" w:type="dxa"/>
          </w:tcPr>
          <w:p w:rsidR="00D15897" w:rsidRPr="00D44EAC" w:rsidRDefault="00D15897" w:rsidP="00D15897">
            <w:pPr>
              <w:jc w:val="both"/>
            </w:pPr>
            <w:r w:rsidRPr="00D44EAC">
              <w:t>Программа предполагает ознакомление детей с миром природы.</w:t>
            </w:r>
          </w:p>
        </w:tc>
      </w:tr>
    </w:tbl>
    <w:p w:rsidR="00D15897" w:rsidRDefault="00D15897" w:rsidP="00D15897">
      <w:pPr>
        <w:rPr>
          <w:sz w:val="28"/>
          <w:szCs w:val="28"/>
        </w:rPr>
      </w:pPr>
    </w:p>
    <w:p w:rsidR="00D15897" w:rsidRPr="00125BB8" w:rsidRDefault="00D15897" w:rsidP="00D15897">
      <w:pPr>
        <w:ind w:right="-1"/>
        <w:rPr>
          <w:sz w:val="28"/>
          <w:szCs w:val="28"/>
        </w:rPr>
      </w:pPr>
      <w:r w:rsidRPr="00125BB8">
        <w:rPr>
          <w:sz w:val="28"/>
          <w:szCs w:val="28"/>
        </w:rPr>
        <w:t xml:space="preserve">Из общего числа </w:t>
      </w:r>
      <w:r>
        <w:rPr>
          <w:sz w:val="28"/>
          <w:szCs w:val="28"/>
        </w:rPr>
        <w:t>6</w:t>
      </w:r>
      <w:r w:rsidRPr="00125BB8">
        <w:rPr>
          <w:sz w:val="28"/>
          <w:szCs w:val="28"/>
        </w:rPr>
        <w:t xml:space="preserve"> программ  реализуются  по </w:t>
      </w:r>
      <w:r>
        <w:rPr>
          <w:sz w:val="28"/>
          <w:szCs w:val="28"/>
        </w:rPr>
        <w:t>социальному сертификату</w:t>
      </w:r>
      <w:r w:rsidRPr="00125BB8">
        <w:rPr>
          <w:sz w:val="28"/>
          <w:szCs w:val="28"/>
        </w:rPr>
        <w:t>:</w:t>
      </w:r>
    </w:p>
    <w:p w:rsidR="00D15897" w:rsidRPr="00FC4FA5" w:rsidRDefault="00D15897" w:rsidP="00D15897"/>
    <w:tbl>
      <w:tblPr>
        <w:tblStyle w:val="a4"/>
        <w:tblW w:w="10881" w:type="dxa"/>
        <w:tblLook w:val="04A0" w:firstRow="1" w:lastRow="0" w:firstColumn="1" w:lastColumn="0" w:noHBand="0" w:noVBand="1"/>
      </w:tblPr>
      <w:tblGrid>
        <w:gridCol w:w="434"/>
        <w:gridCol w:w="6195"/>
        <w:gridCol w:w="2126"/>
        <w:gridCol w:w="2126"/>
      </w:tblGrid>
      <w:tr w:rsidR="00D15897" w:rsidRPr="00125BB8" w:rsidTr="00D15897">
        <w:tc>
          <w:tcPr>
            <w:tcW w:w="434" w:type="dxa"/>
          </w:tcPr>
          <w:p w:rsidR="00D15897" w:rsidRPr="00125BB8" w:rsidRDefault="00D15897" w:rsidP="00D15897">
            <w:pPr>
              <w:rPr>
                <w:b/>
                <w:sz w:val="24"/>
              </w:rPr>
            </w:pPr>
          </w:p>
        </w:tc>
        <w:tc>
          <w:tcPr>
            <w:tcW w:w="6195" w:type="dxa"/>
          </w:tcPr>
          <w:p w:rsidR="00D15897" w:rsidRPr="00125BB8" w:rsidRDefault="00D15897" w:rsidP="00D15897">
            <w:pPr>
              <w:rPr>
                <w:b/>
                <w:sz w:val="24"/>
              </w:rPr>
            </w:pPr>
            <w:r w:rsidRPr="00125BB8">
              <w:rPr>
                <w:b/>
                <w:sz w:val="24"/>
              </w:rPr>
              <w:t>Название дополнительной образовательной программы</w:t>
            </w:r>
          </w:p>
        </w:tc>
        <w:tc>
          <w:tcPr>
            <w:tcW w:w="2126" w:type="dxa"/>
          </w:tcPr>
          <w:p w:rsidR="00D15897" w:rsidRPr="00125BB8" w:rsidRDefault="00D15897" w:rsidP="00D1589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</w:t>
            </w:r>
          </w:p>
        </w:tc>
        <w:tc>
          <w:tcPr>
            <w:tcW w:w="2126" w:type="dxa"/>
          </w:tcPr>
          <w:p w:rsidR="00D15897" w:rsidRPr="00125BB8" w:rsidRDefault="00D15897" w:rsidP="00D15897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групп</w:t>
            </w:r>
          </w:p>
        </w:tc>
      </w:tr>
      <w:tr w:rsidR="00D15897" w:rsidRPr="007A29EE" w:rsidTr="00D15897">
        <w:tc>
          <w:tcPr>
            <w:tcW w:w="434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1</w:t>
            </w:r>
          </w:p>
        </w:tc>
        <w:tc>
          <w:tcPr>
            <w:tcW w:w="6195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ДООП «</w:t>
            </w:r>
            <w:proofErr w:type="spellStart"/>
            <w:r w:rsidRPr="007A29EE">
              <w:rPr>
                <w:sz w:val="24"/>
              </w:rPr>
              <w:t>Топотушки</w:t>
            </w:r>
            <w:proofErr w:type="spellEnd"/>
            <w:r w:rsidRPr="007A29EE">
              <w:rPr>
                <w:sz w:val="24"/>
              </w:rPr>
              <w:t>» (хореография)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 xml:space="preserve">Кошелева </w:t>
            </w:r>
            <w:r w:rsidRPr="007A29EE">
              <w:rPr>
                <w:sz w:val="24"/>
              </w:rPr>
              <w:t xml:space="preserve"> А.Д.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Pr="007A29EE">
              <w:rPr>
                <w:sz w:val="24"/>
              </w:rPr>
              <w:t>групп</w:t>
            </w:r>
            <w:r>
              <w:rPr>
                <w:sz w:val="24"/>
              </w:rPr>
              <w:t>ы</w:t>
            </w:r>
          </w:p>
        </w:tc>
      </w:tr>
      <w:tr w:rsidR="00D15897" w:rsidRPr="007A29EE" w:rsidTr="00D15897">
        <w:tc>
          <w:tcPr>
            <w:tcW w:w="434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2</w:t>
            </w:r>
          </w:p>
        </w:tc>
        <w:tc>
          <w:tcPr>
            <w:tcW w:w="6195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ДООП «Красочный мир»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proofErr w:type="spellStart"/>
            <w:r w:rsidRPr="007A29EE">
              <w:rPr>
                <w:sz w:val="24"/>
              </w:rPr>
              <w:t>Хлебушкина</w:t>
            </w:r>
            <w:proofErr w:type="spellEnd"/>
            <w:r w:rsidRPr="007A29EE">
              <w:rPr>
                <w:sz w:val="24"/>
              </w:rPr>
              <w:t xml:space="preserve">  Л.Е.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Pr="007A29EE">
              <w:rPr>
                <w:sz w:val="24"/>
              </w:rPr>
              <w:t>групп</w:t>
            </w:r>
            <w:r>
              <w:rPr>
                <w:sz w:val="24"/>
              </w:rPr>
              <w:t>ы</w:t>
            </w:r>
          </w:p>
        </w:tc>
      </w:tr>
      <w:tr w:rsidR="00D15897" w:rsidRPr="007A29EE" w:rsidTr="00D15897">
        <w:tc>
          <w:tcPr>
            <w:tcW w:w="434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3</w:t>
            </w:r>
          </w:p>
        </w:tc>
        <w:tc>
          <w:tcPr>
            <w:tcW w:w="6195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ДООП «</w:t>
            </w:r>
            <w:r>
              <w:rPr>
                <w:sz w:val="24"/>
              </w:rPr>
              <w:t>Выжигание по дереву</w:t>
            </w:r>
            <w:r w:rsidRPr="007A29EE">
              <w:rPr>
                <w:sz w:val="24"/>
              </w:rPr>
              <w:t xml:space="preserve">» 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Борисова И.С.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 w:rsidRPr="007A29EE">
              <w:rPr>
                <w:sz w:val="24"/>
              </w:rPr>
              <w:t>групп</w:t>
            </w:r>
            <w:r>
              <w:rPr>
                <w:sz w:val="24"/>
              </w:rPr>
              <w:t>ы</w:t>
            </w:r>
          </w:p>
        </w:tc>
      </w:tr>
      <w:tr w:rsidR="00D15897" w:rsidRPr="007A29EE" w:rsidTr="00D15897">
        <w:tc>
          <w:tcPr>
            <w:tcW w:w="434" w:type="dxa"/>
          </w:tcPr>
          <w:p w:rsidR="00D15897" w:rsidRPr="007A29EE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95" w:type="dxa"/>
          </w:tcPr>
          <w:p w:rsidR="00D15897" w:rsidRPr="007A29EE" w:rsidRDefault="00D15897" w:rsidP="00D15897">
            <w:pPr>
              <w:rPr>
                <w:sz w:val="24"/>
              </w:rPr>
            </w:pPr>
            <w:r w:rsidRPr="007A29EE">
              <w:rPr>
                <w:sz w:val="24"/>
              </w:rPr>
              <w:t>ДООП «Шашки-шахматы»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proofErr w:type="spellStart"/>
            <w:r w:rsidRPr="007A29EE">
              <w:rPr>
                <w:sz w:val="24"/>
              </w:rPr>
              <w:t>Рузаева</w:t>
            </w:r>
            <w:proofErr w:type="spellEnd"/>
            <w:r w:rsidRPr="007A29EE">
              <w:rPr>
                <w:sz w:val="24"/>
              </w:rPr>
              <w:t xml:space="preserve"> Л.В.</w:t>
            </w:r>
          </w:p>
        </w:tc>
        <w:tc>
          <w:tcPr>
            <w:tcW w:w="2126" w:type="dxa"/>
          </w:tcPr>
          <w:p w:rsidR="00D15897" w:rsidRPr="007A29EE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Pr="007A29EE">
              <w:rPr>
                <w:sz w:val="24"/>
              </w:rPr>
              <w:t>групп</w:t>
            </w:r>
            <w:r>
              <w:rPr>
                <w:sz w:val="24"/>
              </w:rPr>
              <w:t>ы</w:t>
            </w:r>
          </w:p>
        </w:tc>
      </w:tr>
      <w:tr w:rsidR="00D15897" w:rsidRPr="009131D3" w:rsidTr="00D15897">
        <w:tc>
          <w:tcPr>
            <w:tcW w:w="434" w:type="dxa"/>
          </w:tcPr>
          <w:p w:rsidR="00D15897" w:rsidRPr="009131D3" w:rsidRDefault="00D15897" w:rsidP="00D15897">
            <w:pPr>
              <w:rPr>
                <w:sz w:val="24"/>
              </w:rPr>
            </w:pPr>
            <w:r w:rsidRPr="009131D3">
              <w:rPr>
                <w:sz w:val="24"/>
              </w:rPr>
              <w:t>5</w:t>
            </w:r>
          </w:p>
        </w:tc>
        <w:tc>
          <w:tcPr>
            <w:tcW w:w="6195" w:type="dxa"/>
          </w:tcPr>
          <w:p w:rsidR="00D15897" w:rsidRPr="009131D3" w:rsidRDefault="00D15897" w:rsidP="00D15897">
            <w:pPr>
              <w:rPr>
                <w:sz w:val="24"/>
              </w:rPr>
            </w:pPr>
            <w:r w:rsidRPr="009131D3">
              <w:rPr>
                <w:sz w:val="24"/>
              </w:rPr>
              <w:t xml:space="preserve">ДООП </w:t>
            </w:r>
            <w:r>
              <w:rPr>
                <w:sz w:val="24"/>
              </w:rPr>
              <w:t>«Природные штучки»</w:t>
            </w:r>
          </w:p>
        </w:tc>
        <w:tc>
          <w:tcPr>
            <w:tcW w:w="2126" w:type="dxa"/>
          </w:tcPr>
          <w:p w:rsidR="00D15897" w:rsidRPr="009131D3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Морошкина Н.А.</w:t>
            </w:r>
          </w:p>
        </w:tc>
        <w:tc>
          <w:tcPr>
            <w:tcW w:w="2126" w:type="dxa"/>
          </w:tcPr>
          <w:p w:rsidR="00D15897" w:rsidRPr="009131D3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1 группа</w:t>
            </w:r>
          </w:p>
        </w:tc>
      </w:tr>
      <w:tr w:rsidR="00D15897" w:rsidRPr="009131D3" w:rsidTr="00D15897">
        <w:tc>
          <w:tcPr>
            <w:tcW w:w="434" w:type="dxa"/>
          </w:tcPr>
          <w:p w:rsidR="00D15897" w:rsidRPr="009131D3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95" w:type="dxa"/>
          </w:tcPr>
          <w:p w:rsidR="00D15897" w:rsidRPr="009131D3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ДООП «Основы туристической подготовки»</w:t>
            </w:r>
          </w:p>
        </w:tc>
        <w:tc>
          <w:tcPr>
            <w:tcW w:w="2126" w:type="dxa"/>
          </w:tcPr>
          <w:p w:rsidR="00D15897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Бороздин А.М.</w:t>
            </w:r>
          </w:p>
          <w:p w:rsidR="00D15897" w:rsidRPr="009131D3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Крылова В.А.</w:t>
            </w:r>
          </w:p>
        </w:tc>
        <w:tc>
          <w:tcPr>
            <w:tcW w:w="2126" w:type="dxa"/>
          </w:tcPr>
          <w:p w:rsidR="00D15897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1 группа</w:t>
            </w:r>
          </w:p>
          <w:p w:rsidR="00D15897" w:rsidRPr="009131D3" w:rsidRDefault="00D15897" w:rsidP="00D15897">
            <w:pPr>
              <w:rPr>
                <w:sz w:val="24"/>
              </w:rPr>
            </w:pPr>
            <w:r>
              <w:rPr>
                <w:sz w:val="24"/>
              </w:rPr>
              <w:t>1 группа</w:t>
            </w:r>
          </w:p>
        </w:tc>
      </w:tr>
    </w:tbl>
    <w:p w:rsidR="00D15897" w:rsidRDefault="00D15897" w:rsidP="00D15897">
      <w:pPr>
        <w:rPr>
          <w:sz w:val="28"/>
          <w:szCs w:val="28"/>
        </w:rPr>
        <w:sectPr w:rsidR="00D15897" w:rsidSect="00D15897">
          <w:pgSz w:w="16838" w:h="11906" w:orient="landscape"/>
          <w:pgMar w:top="567" w:right="567" w:bottom="992" w:left="567" w:header="709" w:footer="709" w:gutter="0"/>
          <w:cols w:space="708"/>
          <w:docGrid w:linePitch="360"/>
        </w:sectPr>
      </w:pPr>
    </w:p>
    <w:p w:rsidR="00C74399" w:rsidRDefault="00F53DF2" w:rsidP="00D15897">
      <w:pPr>
        <w:pStyle w:val="31"/>
        <w:rPr>
          <w:b/>
          <w:i w:val="0"/>
          <w:sz w:val="28"/>
          <w:szCs w:val="28"/>
        </w:rPr>
      </w:pPr>
      <w:r w:rsidRPr="008963DD">
        <w:rPr>
          <w:b/>
          <w:i w:val="0"/>
          <w:sz w:val="28"/>
          <w:szCs w:val="28"/>
        </w:rPr>
        <w:lastRenderedPageBreak/>
        <w:t>Мониторинг образовательных результатов.</w:t>
      </w:r>
    </w:p>
    <w:p w:rsidR="009131D3" w:rsidRPr="008963DD" w:rsidRDefault="009131D3" w:rsidP="009D74B8">
      <w:pPr>
        <w:pStyle w:val="31"/>
        <w:ind w:left="450"/>
        <w:rPr>
          <w:b/>
          <w:i w:val="0"/>
          <w:sz w:val="28"/>
          <w:szCs w:val="28"/>
        </w:rPr>
      </w:pPr>
    </w:p>
    <w:p w:rsidR="005B0A9A" w:rsidRPr="00125BB8" w:rsidRDefault="009D4D86" w:rsidP="00125BB8">
      <w:pPr>
        <w:pStyle w:val="af6"/>
        <w:spacing w:before="30" w:beforeAutospacing="0" w:after="30" w:afterAutospacing="0"/>
        <w:ind w:firstLine="567"/>
        <w:jc w:val="both"/>
        <w:rPr>
          <w:bCs/>
          <w:color w:val="000000"/>
          <w:sz w:val="28"/>
          <w:szCs w:val="28"/>
          <w:shd w:val="clear" w:color="auto" w:fill="F5F5F5"/>
        </w:rPr>
      </w:pPr>
      <w:r w:rsidRPr="00284337">
        <w:rPr>
          <w:bCs/>
          <w:color w:val="000000"/>
          <w:sz w:val="28"/>
          <w:szCs w:val="28"/>
          <w:shd w:val="clear" w:color="auto" w:fill="FFFFFF"/>
        </w:rPr>
        <w:t>В процессе учебной работы осуществляется контроль знаний, умений и навыков обучающихся посредством проведения диагностических </w:t>
      </w:r>
      <w:r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Pr="00284337">
        <w:rPr>
          <w:bCs/>
          <w:color w:val="000000"/>
          <w:sz w:val="28"/>
          <w:szCs w:val="28"/>
          <w:shd w:val="clear" w:color="auto" w:fill="FFFFFF"/>
        </w:rPr>
        <w:t>мероприятий в соответствии с положением о промежуточной и итоговой аттестации. При этом используются различные механизмы оценивания результатов (собеседование, тестирование, открытые занятия, итоговые </w:t>
      </w:r>
      <w:r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Pr="00284337">
        <w:rPr>
          <w:bCs/>
          <w:color w:val="000000"/>
          <w:sz w:val="28"/>
          <w:szCs w:val="28"/>
          <w:shd w:val="clear" w:color="auto" w:fill="FFFFFF"/>
        </w:rPr>
        <w:t>занятия, </w:t>
      </w:r>
      <w:r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Pr="00284337">
        <w:rPr>
          <w:bCs/>
          <w:color w:val="000000"/>
          <w:sz w:val="28"/>
          <w:szCs w:val="28"/>
          <w:shd w:val="clear" w:color="auto" w:fill="FFFFFF"/>
        </w:rPr>
        <w:t>выставки </w:t>
      </w:r>
      <w:r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Pr="00284337">
        <w:rPr>
          <w:bCs/>
          <w:color w:val="000000"/>
          <w:sz w:val="28"/>
          <w:szCs w:val="28"/>
          <w:shd w:val="clear" w:color="auto" w:fill="FFFFFF"/>
        </w:rPr>
        <w:t>работ, </w:t>
      </w:r>
      <w:r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Pr="00284337">
        <w:rPr>
          <w:bCs/>
          <w:color w:val="000000"/>
          <w:sz w:val="28"/>
          <w:szCs w:val="28"/>
          <w:shd w:val="clear" w:color="auto" w:fill="FFFFFF"/>
        </w:rPr>
        <w:t>творческие отчеты, </w:t>
      </w:r>
      <w:r w:rsidRPr="00284337">
        <w:rPr>
          <w:bCs/>
          <w:color w:val="000000"/>
          <w:sz w:val="28"/>
          <w:szCs w:val="28"/>
          <w:shd w:val="clear" w:color="auto" w:fill="F5F5F5"/>
        </w:rPr>
        <w:t> </w:t>
      </w:r>
      <w:r w:rsidRPr="00284337">
        <w:rPr>
          <w:bCs/>
          <w:color w:val="000000"/>
          <w:sz w:val="28"/>
          <w:szCs w:val="28"/>
          <w:shd w:val="clear" w:color="auto" w:fill="FFFFFF"/>
        </w:rPr>
        <w:t>результаты участия в конкурсах,</w:t>
      </w:r>
      <w:r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284337">
        <w:rPr>
          <w:bCs/>
          <w:color w:val="000000"/>
          <w:sz w:val="28"/>
          <w:szCs w:val="28"/>
          <w:shd w:val="clear" w:color="auto" w:fill="FFFFFF"/>
        </w:rPr>
        <w:t>смотрах, фестивалях и др.). По итогам освоения программы проводится итоговая аттестация.</w:t>
      </w:r>
    </w:p>
    <w:p w:rsidR="00F23494" w:rsidRPr="00F23494" w:rsidRDefault="00F23494" w:rsidP="007865A4">
      <w:pPr>
        <w:shd w:val="clear" w:color="auto" w:fill="FFFFFF"/>
        <w:tabs>
          <w:tab w:val="num" w:pos="0"/>
        </w:tabs>
        <w:ind w:firstLine="567"/>
        <w:rPr>
          <w:sz w:val="28"/>
          <w:szCs w:val="28"/>
        </w:rPr>
      </w:pPr>
      <w:r w:rsidRPr="00F23494">
        <w:rPr>
          <w:sz w:val="28"/>
          <w:szCs w:val="28"/>
        </w:rPr>
        <w:t xml:space="preserve">На основании Положения об итоговой и промежуточной аттестации обучающихся объединений </w:t>
      </w:r>
      <w:r>
        <w:rPr>
          <w:sz w:val="28"/>
          <w:szCs w:val="28"/>
        </w:rPr>
        <w:t xml:space="preserve">МОУ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</w:t>
      </w:r>
      <w:r w:rsidR="0097648B">
        <w:rPr>
          <w:sz w:val="28"/>
          <w:szCs w:val="28"/>
        </w:rPr>
        <w:t>«</w:t>
      </w:r>
      <w:proofErr w:type="gramStart"/>
      <w:r w:rsidR="0097648B">
        <w:rPr>
          <w:sz w:val="28"/>
          <w:szCs w:val="28"/>
        </w:rPr>
        <w:t>Дом</w:t>
      </w:r>
      <w:proofErr w:type="gramEnd"/>
      <w:r>
        <w:rPr>
          <w:sz w:val="28"/>
          <w:szCs w:val="28"/>
        </w:rPr>
        <w:t xml:space="preserve"> детского творчества</w:t>
      </w:r>
      <w:r w:rsidR="0097648B">
        <w:rPr>
          <w:sz w:val="28"/>
          <w:szCs w:val="28"/>
        </w:rPr>
        <w:t>»</w:t>
      </w:r>
      <w:r w:rsidRPr="00F23494">
        <w:rPr>
          <w:sz w:val="28"/>
          <w:szCs w:val="28"/>
        </w:rPr>
        <w:t>, методики определения результатов образовательной деятельности; критериев оценки ЗУН учащихся по годам обучения по каждому направлению деятельности оценивается с помощью параметров:</w:t>
      </w:r>
    </w:p>
    <w:p w:rsidR="00F23494" w:rsidRPr="00F23494" w:rsidRDefault="00F23494" w:rsidP="00C74399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>1.Тео</w:t>
      </w:r>
      <w:r w:rsidR="00C74399">
        <w:rPr>
          <w:sz w:val="28"/>
          <w:szCs w:val="28"/>
        </w:rPr>
        <w:t>ретическая подготовка учащихся:</w:t>
      </w:r>
    </w:p>
    <w:p w:rsidR="00F23494" w:rsidRPr="00F23494" w:rsidRDefault="00F23494" w:rsidP="00C74399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 xml:space="preserve">- теоретические </w:t>
      </w:r>
      <w:r w:rsidR="00C74399">
        <w:rPr>
          <w:sz w:val="28"/>
          <w:szCs w:val="28"/>
        </w:rPr>
        <w:t>знания по профилю деятельности;</w:t>
      </w:r>
    </w:p>
    <w:p w:rsidR="00F23494" w:rsidRPr="00F23494" w:rsidRDefault="007865A4" w:rsidP="007865A4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>
        <w:rPr>
          <w:sz w:val="28"/>
          <w:szCs w:val="28"/>
        </w:rPr>
        <w:t>- широта кругозора по профилю.</w:t>
      </w:r>
    </w:p>
    <w:p w:rsidR="00F23494" w:rsidRPr="00F23494" w:rsidRDefault="00F23494" w:rsidP="00C74399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 xml:space="preserve">2. Практическая </w:t>
      </w:r>
      <w:r w:rsidR="00C74399">
        <w:rPr>
          <w:sz w:val="28"/>
          <w:szCs w:val="28"/>
        </w:rPr>
        <w:t>подготовка по профилю обучения:</w:t>
      </w:r>
    </w:p>
    <w:p w:rsidR="00F23494" w:rsidRPr="00F23494" w:rsidRDefault="00F23494" w:rsidP="00C74399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>- практические умения и навыки, предусмотрен</w:t>
      </w:r>
      <w:r w:rsidR="00C74399">
        <w:rPr>
          <w:sz w:val="28"/>
          <w:szCs w:val="28"/>
        </w:rPr>
        <w:t>ные образовательной программой;</w:t>
      </w:r>
    </w:p>
    <w:p w:rsidR="00F23494" w:rsidRPr="00F23494" w:rsidRDefault="00F23494" w:rsidP="007865A4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>- творческие</w:t>
      </w:r>
      <w:r w:rsidR="007865A4">
        <w:rPr>
          <w:sz w:val="28"/>
          <w:szCs w:val="28"/>
        </w:rPr>
        <w:t xml:space="preserve"> навыки.</w:t>
      </w:r>
    </w:p>
    <w:p w:rsidR="00F23494" w:rsidRPr="00F23494" w:rsidRDefault="00F23494" w:rsidP="00C74399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>3. Урове</w:t>
      </w:r>
      <w:r w:rsidR="00C74399">
        <w:rPr>
          <w:sz w:val="28"/>
          <w:szCs w:val="28"/>
        </w:rPr>
        <w:t>нь развития общих способностей:</w:t>
      </w:r>
    </w:p>
    <w:p w:rsidR="00F23494" w:rsidRPr="00F23494" w:rsidRDefault="00C74399" w:rsidP="00C74399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>
        <w:rPr>
          <w:sz w:val="28"/>
          <w:szCs w:val="28"/>
        </w:rPr>
        <w:t>- уровень воспитанности;</w:t>
      </w:r>
    </w:p>
    <w:p w:rsidR="00F23494" w:rsidRPr="00F23494" w:rsidRDefault="007865A4" w:rsidP="007865A4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- социальная </w:t>
      </w:r>
      <w:proofErr w:type="spellStart"/>
      <w:r>
        <w:rPr>
          <w:sz w:val="28"/>
          <w:szCs w:val="28"/>
        </w:rPr>
        <w:t>адаптированность</w:t>
      </w:r>
      <w:proofErr w:type="spellEnd"/>
      <w:r>
        <w:rPr>
          <w:sz w:val="28"/>
          <w:szCs w:val="28"/>
        </w:rPr>
        <w:t>.</w:t>
      </w:r>
    </w:p>
    <w:p w:rsidR="00F23494" w:rsidRPr="00F23494" w:rsidRDefault="009F410E" w:rsidP="007865A4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>
        <w:rPr>
          <w:sz w:val="28"/>
          <w:szCs w:val="28"/>
        </w:rPr>
        <w:t>4</w:t>
      </w:r>
      <w:r w:rsidR="007865A4">
        <w:rPr>
          <w:sz w:val="28"/>
          <w:szCs w:val="28"/>
        </w:rPr>
        <w:t>. Достижения учащихся:</w:t>
      </w:r>
    </w:p>
    <w:p w:rsidR="00F23494" w:rsidRPr="00F23494" w:rsidRDefault="00F23494" w:rsidP="00D15897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>-участие и победы на конкурсах р</w:t>
      </w:r>
      <w:r w:rsidR="00D15897">
        <w:rPr>
          <w:sz w:val="28"/>
          <w:szCs w:val="28"/>
        </w:rPr>
        <w:t>азной направленности и уровней.</w:t>
      </w:r>
    </w:p>
    <w:p w:rsidR="00F23494" w:rsidRPr="00F23494" w:rsidRDefault="00F23494" w:rsidP="00D15897">
      <w:pPr>
        <w:shd w:val="clear" w:color="auto" w:fill="FFFFFF"/>
        <w:tabs>
          <w:tab w:val="num" w:pos="710"/>
        </w:tabs>
        <w:rPr>
          <w:sz w:val="28"/>
          <w:szCs w:val="28"/>
        </w:rPr>
      </w:pPr>
      <w:r w:rsidRPr="00F23494">
        <w:rPr>
          <w:sz w:val="28"/>
          <w:szCs w:val="28"/>
        </w:rPr>
        <w:t>Разработана система критериев, обозначенных параметров. Конкретное содержание выделенных параметров, подлежащих оценке (т.е. то, что оценивается), и критериев их измерения обосновывается в каждой образовательной программе в соответствии с преподаваемым профилем.</w:t>
      </w:r>
    </w:p>
    <w:p w:rsidR="00F23494" w:rsidRPr="00F23494" w:rsidRDefault="00F23494" w:rsidP="00F23494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</w:p>
    <w:p w:rsidR="00D15897" w:rsidRPr="00D15897" w:rsidRDefault="00F23494" w:rsidP="00D15897">
      <w:pPr>
        <w:shd w:val="clear" w:color="auto" w:fill="FFFFFF"/>
        <w:tabs>
          <w:tab w:val="num" w:pos="710"/>
        </w:tabs>
        <w:ind w:left="709"/>
        <w:rPr>
          <w:sz w:val="28"/>
          <w:szCs w:val="28"/>
        </w:rPr>
      </w:pPr>
      <w:r w:rsidRPr="00F23494">
        <w:rPr>
          <w:sz w:val="28"/>
          <w:szCs w:val="28"/>
        </w:rPr>
        <w:t>Результаты выявляются поэтапно: первичная диагностика, промежуточная (в середине и в конце года), итоговая (по завершению реализации программы обучения).</w:t>
      </w:r>
    </w:p>
    <w:p w:rsidR="00720305" w:rsidRPr="008963DD" w:rsidRDefault="00125BB8" w:rsidP="008963DD">
      <w:pPr>
        <w:pStyle w:val="a9"/>
        <w:ind w:left="4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720305" w:rsidRPr="008963DD">
        <w:rPr>
          <w:b/>
          <w:sz w:val="28"/>
          <w:szCs w:val="28"/>
        </w:rPr>
        <w:t>Массовая деятельность</w:t>
      </w:r>
      <w:r w:rsidR="001F6C95" w:rsidRPr="008963DD">
        <w:rPr>
          <w:b/>
          <w:sz w:val="28"/>
          <w:szCs w:val="28"/>
        </w:rPr>
        <w:t>.</w:t>
      </w:r>
    </w:p>
    <w:p w:rsidR="00720305" w:rsidRDefault="00720305" w:rsidP="00720305">
      <w:pPr>
        <w:rPr>
          <w:b/>
          <w:sz w:val="32"/>
          <w:szCs w:val="32"/>
        </w:rPr>
      </w:pPr>
    </w:p>
    <w:p w:rsidR="00713440" w:rsidRDefault="00720305" w:rsidP="00720305">
      <w:pPr>
        <w:rPr>
          <w:sz w:val="28"/>
          <w:szCs w:val="28"/>
        </w:rPr>
      </w:pPr>
      <w:r w:rsidRPr="005F6F94">
        <w:rPr>
          <w:sz w:val="28"/>
          <w:szCs w:val="28"/>
        </w:rPr>
        <w:t xml:space="preserve">   Цель массовой деятельности Дома детского творчества</w:t>
      </w:r>
      <w:r>
        <w:rPr>
          <w:sz w:val="28"/>
          <w:szCs w:val="28"/>
        </w:rPr>
        <w:t xml:space="preserve"> -  создание условий для  самореализации и </w:t>
      </w:r>
      <w:r w:rsidR="00476DE7">
        <w:rPr>
          <w:sz w:val="28"/>
          <w:szCs w:val="28"/>
        </w:rPr>
        <w:t xml:space="preserve">социализации детей и подростков </w:t>
      </w:r>
      <w:proofErr w:type="spellStart"/>
      <w:r w:rsidR="00476DE7">
        <w:rPr>
          <w:sz w:val="28"/>
          <w:szCs w:val="28"/>
        </w:rPr>
        <w:t>Угличского</w:t>
      </w:r>
      <w:proofErr w:type="spellEnd"/>
      <w:r w:rsidR="00476DE7">
        <w:rPr>
          <w:sz w:val="28"/>
          <w:szCs w:val="28"/>
        </w:rPr>
        <w:t xml:space="preserve"> муниципального района.</w:t>
      </w:r>
      <w:r>
        <w:rPr>
          <w:sz w:val="28"/>
          <w:szCs w:val="28"/>
        </w:rPr>
        <w:t xml:space="preserve"> </w:t>
      </w:r>
    </w:p>
    <w:p w:rsidR="009F410E" w:rsidRDefault="00720305" w:rsidP="00720305">
      <w:pPr>
        <w:rPr>
          <w:sz w:val="28"/>
          <w:szCs w:val="28"/>
        </w:rPr>
      </w:pPr>
      <w:r>
        <w:rPr>
          <w:sz w:val="28"/>
          <w:szCs w:val="28"/>
        </w:rPr>
        <w:t xml:space="preserve"> Задачи:  удовлетворение потребностей детей  в активных формах познавательной деятельности, организация  содержательного досуга. </w:t>
      </w:r>
    </w:p>
    <w:p w:rsidR="00720305" w:rsidRPr="008C1D49" w:rsidRDefault="00720305" w:rsidP="00720305">
      <w:pPr>
        <w:rPr>
          <w:sz w:val="28"/>
          <w:szCs w:val="28"/>
        </w:rPr>
      </w:pPr>
      <w:r>
        <w:rPr>
          <w:sz w:val="28"/>
          <w:szCs w:val="28"/>
        </w:rPr>
        <w:t>Учреждению удалось сохранить традиции и вместе с тем возникли новые формы проведения массовых дел для школьников города и района.</w:t>
      </w:r>
    </w:p>
    <w:p w:rsidR="00C20DEE" w:rsidRDefault="00720305" w:rsidP="00720305">
      <w:pPr>
        <w:rPr>
          <w:sz w:val="28"/>
          <w:szCs w:val="28"/>
        </w:rPr>
      </w:pPr>
      <w:r>
        <w:rPr>
          <w:sz w:val="28"/>
          <w:szCs w:val="28"/>
        </w:rPr>
        <w:t xml:space="preserve">        Активизируя познавательную и научно-исследовательскую деятельность учащихся, педагоги ДДТ формируют их гражданскую позицию и нацеливают на изучение родного края через </w:t>
      </w:r>
      <w:r w:rsidR="00AE0A25">
        <w:rPr>
          <w:sz w:val="28"/>
          <w:szCs w:val="28"/>
        </w:rPr>
        <w:t>образовательные</w:t>
      </w:r>
      <w:r>
        <w:rPr>
          <w:sz w:val="28"/>
          <w:szCs w:val="28"/>
        </w:rPr>
        <w:t xml:space="preserve"> краеведческ</w:t>
      </w:r>
      <w:r w:rsidR="00D15897">
        <w:rPr>
          <w:sz w:val="28"/>
          <w:szCs w:val="28"/>
        </w:rPr>
        <w:t xml:space="preserve">ие  и экологические программы. </w:t>
      </w:r>
    </w:p>
    <w:p w:rsidR="00EA052A" w:rsidRDefault="007C3645" w:rsidP="00125BB8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4.1. </w:t>
      </w:r>
      <w:r w:rsidR="00EA052A" w:rsidRPr="00EA052A">
        <w:rPr>
          <w:b/>
          <w:sz w:val="28"/>
          <w:szCs w:val="28"/>
        </w:rPr>
        <w:t xml:space="preserve">Массовые мероприятия, проводимые </w:t>
      </w:r>
      <w:r w:rsidR="00EA052A">
        <w:rPr>
          <w:b/>
          <w:sz w:val="28"/>
          <w:szCs w:val="28"/>
        </w:rPr>
        <w:t xml:space="preserve">МОУ </w:t>
      </w:r>
      <w:proofErr w:type="gramStart"/>
      <w:r w:rsidR="00EA052A">
        <w:rPr>
          <w:b/>
          <w:sz w:val="28"/>
          <w:szCs w:val="28"/>
        </w:rPr>
        <w:t>ДО</w:t>
      </w:r>
      <w:proofErr w:type="gramEnd"/>
      <w:r w:rsidR="00EA052A">
        <w:rPr>
          <w:b/>
          <w:sz w:val="28"/>
          <w:szCs w:val="28"/>
        </w:rPr>
        <w:t xml:space="preserve"> «</w:t>
      </w:r>
      <w:proofErr w:type="gramStart"/>
      <w:r w:rsidR="00EA052A">
        <w:rPr>
          <w:b/>
          <w:sz w:val="28"/>
          <w:szCs w:val="28"/>
        </w:rPr>
        <w:t>Д</w:t>
      </w:r>
      <w:r w:rsidR="00EA052A" w:rsidRPr="00EA052A">
        <w:rPr>
          <w:b/>
          <w:sz w:val="28"/>
          <w:szCs w:val="28"/>
        </w:rPr>
        <w:t>ом</w:t>
      </w:r>
      <w:proofErr w:type="gramEnd"/>
      <w:r w:rsidR="00EA052A" w:rsidRPr="00EA052A">
        <w:rPr>
          <w:b/>
          <w:sz w:val="28"/>
          <w:szCs w:val="28"/>
        </w:rPr>
        <w:t xml:space="preserve"> детского творчества» </w:t>
      </w:r>
    </w:p>
    <w:p w:rsidR="00DE6E05" w:rsidRPr="00EA052A" w:rsidRDefault="00EA052A" w:rsidP="00125BB8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A052A">
        <w:rPr>
          <w:b/>
          <w:sz w:val="28"/>
          <w:szCs w:val="28"/>
        </w:rPr>
        <w:t xml:space="preserve">  для школьников </w:t>
      </w:r>
      <w:proofErr w:type="spellStart"/>
      <w:r>
        <w:rPr>
          <w:b/>
          <w:sz w:val="28"/>
          <w:szCs w:val="28"/>
        </w:rPr>
        <w:t>Угличского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125BB8" w:rsidRDefault="00125BB8" w:rsidP="006B1C0F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A052A">
        <w:rPr>
          <w:b/>
          <w:sz w:val="28"/>
          <w:szCs w:val="28"/>
        </w:rPr>
        <w:t xml:space="preserve"> </w:t>
      </w:r>
      <w:r w:rsidR="00DE6E05" w:rsidRPr="00EA052A">
        <w:rPr>
          <w:b/>
          <w:sz w:val="28"/>
          <w:szCs w:val="28"/>
        </w:rPr>
        <w:t>в</w:t>
      </w:r>
      <w:r w:rsidRPr="00EA052A">
        <w:rPr>
          <w:b/>
          <w:sz w:val="28"/>
          <w:szCs w:val="28"/>
        </w:rPr>
        <w:t xml:space="preserve">  202</w:t>
      </w:r>
      <w:r w:rsidR="00C23E8F">
        <w:rPr>
          <w:b/>
          <w:sz w:val="28"/>
          <w:szCs w:val="28"/>
        </w:rPr>
        <w:t>4</w:t>
      </w:r>
      <w:r w:rsidRPr="00EA052A">
        <w:rPr>
          <w:b/>
          <w:sz w:val="28"/>
          <w:szCs w:val="28"/>
        </w:rPr>
        <w:t>/2</w:t>
      </w:r>
      <w:r w:rsidR="00C23E8F">
        <w:rPr>
          <w:b/>
          <w:sz w:val="28"/>
          <w:szCs w:val="28"/>
        </w:rPr>
        <w:t>5</w:t>
      </w:r>
      <w:r w:rsidRPr="00EA052A">
        <w:rPr>
          <w:b/>
          <w:sz w:val="28"/>
          <w:szCs w:val="28"/>
        </w:rPr>
        <w:t xml:space="preserve"> учебном году</w:t>
      </w:r>
      <w:r w:rsidR="006B1C0F" w:rsidRPr="00EA052A">
        <w:rPr>
          <w:b/>
          <w:sz w:val="28"/>
          <w:szCs w:val="28"/>
        </w:rPr>
        <w:t>.</w:t>
      </w:r>
    </w:p>
    <w:p w:rsidR="00A0142A" w:rsidRDefault="00A0142A" w:rsidP="006B1C0F">
      <w:pPr>
        <w:overflowPunct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A0142A" w:rsidRPr="003A1B71" w:rsidRDefault="00A0142A" w:rsidP="00A0142A">
      <w:pPr>
        <w:overflowPunct w:val="0"/>
        <w:autoSpaceDE w:val="0"/>
        <w:autoSpaceDN w:val="0"/>
        <w:adjustRightInd w:val="0"/>
        <w:ind w:left="1440"/>
        <w:rPr>
          <w:b/>
        </w:rPr>
      </w:pPr>
      <w:r w:rsidRPr="003A1B71">
        <w:rPr>
          <w:b/>
        </w:rPr>
        <w:t>Краткосрочные  образовательные  программы.</w:t>
      </w:r>
    </w:p>
    <w:p w:rsidR="00A0142A" w:rsidRPr="003A1B71" w:rsidRDefault="00A0142A" w:rsidP="00A0142A">
      <w:pPr>
        <w:overflowPunct w:val="0"/>
        <w:autoSpaceDE w:val="0"/>
        <w:autoSpaceDN w:val="0"/>
        <w:adjustRightInd w:val="0"/>
        <w:ind w:left="1440"/>
        <w:rPr>
          <w:b/>
        </w:rPr>
      </w:pPr>
    </w:p>
    <w:tbl>
      <w:tblPr>
        <w:tblW w:w="10631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567"/>
        <w:gridCol w:w="142"/>
        <w:gridCol w:w="8646"/>
      </w:tblGrid>
      <w:tr w:rsidR="00A0142A" w:rsidRPr="003A1B71" w:rsidTr="007E0E5C">
        <w:trPr>
          <w:cantSplit/>
        </w:trPr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3A1B71" w:rsidRDefault="00A0142A" w:rsidP="007246EF">
            <w:pPr>
              <w:jc w:val="center"/>
              <w:rPr>
                <w:rFonts w:eastAsia="Calibri"/>
                <w:b/>
                <w:sz w:val="28"/>
                <w:szCs w:val="36"/>
              </w:rPr>
            </w:pPr>
          </w:p>
        </w:tc>
      </w:tr>
      <w:tr w:rsidR="007E0E5C" w:rsidRPr="003A1B71" w:rsidTr="007E0E5C">
        <w:trPr>
          <w:trHeight w:val="452"/>
        </w:trPr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A1B71">
              <w:rPr>
                <w:b/>
              </w:rPr>
              <w:t>Месяц</w:t>
            </w:r>
          </w:p>
        </w:tc>
        <w:tc>
          <w:tcPr>
            <w:tcW w:w="8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A1B71">
              <w:rPr>
                <w:b/>
              </w:rPr>
              <w:t>Что проводится</w:t>
            </w:r>
          </w:p>
        </w:tc>
      </w:tr>
      <w:tr w:rsidR="00A0142A" w:rsidRPr="003A1B71" w:rsidTr="007E0E5C">
        <w:trPr>
          <w:cantSplit/>
        </w:trPr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3A1B71" w:rsidRDefault="007E0E5C" w:rsidP="007E0E5C">
            <w:pPr>
              <w:overflowPunct w:val="0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1. </w:t>
            </w:r>
            <w:r w:rsidR="00A0142A" w:rsidRPr="003A1B71">
              <w:rPr>
                <w:b/>
                <w:i/>
                <w:sz w:val="28"/>
                <w:szCs w:val="28"/>
              </w:rPr>
              <w:t>Краеведческая образовательная программа  «Угли</w:t>
            </w:r>
            <w:proofErr w:type="gramStart"/>
            <w:r w:rsidR="00A0142A" w:rsidRPr="003A1B71">
              <w:rPr>
                <w:b/>
                <w:i/>
                <w:sz w:val="28"/>
                <w:szCs w:val="28"/>
              </w:rPr>
              <w:t>ч-</w:t>
            </w:r>
            <w:proofErr w:type="gramEnd"/>
            <w:r w:rsidR="00A0142A" w:rsidRPr="003A1B71">
              <w:rPr>
                <w:b/>
                <w:i/>
                <w:sz w:val="28"/>
                <w:szCs w:val="28"/>
              </w:rPr>
              <w:t xml:space="preserve"> Родина моя»</w:t>
            </w:r>
          </w:p>
        </w:tc>
      </w:tr>
      <w:tr w:rsidR="00A0142A" w:rsidRPr="003A1B71" w:rsidTr="007E0E5C"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7E0E5C" w:rsidRDefault="00A0142A" w:rsidP="007246EF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E0E5C">
              <w:t>Для учащихся 5 классов</w:t>
            </w:r>
          </w:p>
        </w:tc>
      </w:tr>
      <w:tr w:rsidR="007E0E5C" w:rsidRPr="003A1B71" w:rsidTr="007E0E5C"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 xml:space="preserve"> октябрь</w:t>
            </w:r>
          </w:p>
        </w:tc>
        <w:tc>
          <w:tcPr>
            <w:tcW w:w="8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«Древнее прошлое Углича»</w:t>
            </w:r>
          </w:p>
        </w:tc>
      </w:tr>
      <w:tr w:rsidR="007E0E5C" w:rsidRPr="003A1B71" w:rsidTr="007E0E5C"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декабрь</w:t>
            </w:r>
          </w:p>
        </w:tc>
        <w:tc>
          <w:tcPr>
            <w:tcW w:w="8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«Старинные улочки Углича»</w:t>
            </w:r>
          </w:p>
        </w:tc>
      </w:tr>
      <w:tr w:rsidR="007E0E5C" w:rsidRPr="003A1B71" w:rsidTr="007E0E5C"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февраль</w:t>
            </w:r>
          </w:p>
        </w:tc>
        <w:tc>
          <w:tcPr>
            <w:tcW w:w="8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«У обелиска Победы»</w:t>
            </w:r>
          </w:p>
        </w:tc>
      </w:tr>
      <w:tr w:rsidR="007E0E5C" w:rsidRPr="003A1B71" w:rsidTr="007E0E5C"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Май</w:t>
            </w:r>
          </w:p>
        </w:tc>
        <w:tc>
          <w:tcPr>
            <w:tcW w:w="87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«Царевич Димитрий – покровитель детей»</w:t>
            </w:r>
          </w:p>
        </w:tc>
      </w:tr>
      <w:tr w:rsidR="00A0142A" w:rsidRPr="003A1B71" w:rsidTr="007E0E5C">
        <w:trPr>
          <w:cantSplit/>
        </w:trPr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7E0E5C" w:rsidRDefault="00A0142A" w:rsidP="007246EF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E0E5C">
              <w:t>Для учащихся 6 классов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 xml:space="preserve"> октябрь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 «Таланты и поклонники</w:t>
            </w:r>
            <w:proofErr w:type="gramStart"/>
            <w:r w:rsidRPr="003A1B71">
              <w:t xml:space="preserve">.» ( </w:t>
            </w:r>
            <w:proofErr w:type="gramEnd"/>
            <w:r w:rsidRPr="003A1B71">
              <w:t>театр, литература)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декабрь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«Углич рукотворный»  (художники, народные умельцы)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февраль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«Восславим Углич в  музыке и песнях»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апрель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«Летопись в камне»  (архитектура)</w:t>
            </w:r>
          </w:p>
        </w:tc>
      </w:tr>
      <w:tr w:rsidR="00A0142A" w:rsidRPr="003A1B71" w:rsidTr="007E0E5C">
        <w:trPr>
          <w:cantSplit/>
        </w:trPr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7E0E5C" w:rsidRDefault="00A0142A" w:rsidP="007246EF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E0E5C">
              <w:t>Для учащихся 7 классов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октябрь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«Крестьянская песня»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декабрь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«Дело мастера боится»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февраль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«Углич купеческий»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апрель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rPr>
                <w:rFonts w:eastAsia="Calibri"/>
              </w:rPr>
            </w:pPr>
            <w:r w:rsidRPr="003A1B71">
              <w:t xml:space="preserve">Игровая встреча </w:t>
            </w:r>
            <w:r w:rsidRPr="003A1B71">
              <w:rPr>
                <w:rFonts w:eastAsia="Calibri"/>
              </w:rPr>
              <w:t>«От бала до боя»</w:t>
            </w:r>
          </w:p>
        </w:tc>
      </w:tr>
      <w:tr w:rsidR="00A0142A" w:rsidRPr="003A1B71" w:rsidTr="007E0E5C">
        <w:trPr>
          <w:cantSplit/>
        </w:trPr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7E0E5C" w:rsidRDefault="00A0142A" w:rsidP="007246EF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E0E5C">
              <w:t>Для учащихся 8 классов  «Углич – ХХ век»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октябрь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Игровая встреча «</w:t>
            </w:r>
            <w:proofErr w:type="spellStart"/>
            <w:r w:rsidRPr="003A1B71">
              <w:t>Угличский</w:t>
            </w:r>
            <w:proofErr w:type="spellEnd"/>
            <w:r w:rsidRPr="003A1B71">
              <w:t xml:space="preserve"> край в начале XX  века»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декабрь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3A1B71">
              <w:t>Игровая встреча «</w:t>
            </w:r>
            <w:proofErr w:type="spellStart"/>
            <w:r w:rsidRPr="003A1B71">
              <w:t>Угличское</w:t>
            </w:r>
            <w:proofErr w:type="spellEnd"/>
            <w:r w:rsidRPr="003A1B71">
              <w:t xml:space="preserve"> крестьянство в ХХ веке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февраль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3A1B71">
              <w:t>Игровая встреча «Промышленность Углича в советское время»</w:t>
            </w:r>
          </w:p>
        </w:tc>
      </w:tr>
      <w:tr w:rsidR="007E0E5C" w:rsidRPr="003A1B71" w:rsidTr="007E0E5C">
        <w:tc>
          <w:tcPr>
            <w:tcW w:w="1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апрель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3A1B71">
              <w:t>Игровая встреча «Взвейтесь кострами, синие ночи»</w:t>
            </w:r>
          </w:p>
        </w:tc>
      </w:tr>
      <w:tr w:rsidR="00A0142A" w:rsidRPr="003A1B71" w:rsidTr="007E0E5C">
        <w:trPr>
          <w:cantSplit/>
        </w:trPr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3A1B71" w:rsidRDefault="007E0E5C" w:rsidP="007E0E5C">
            <w:pPr>
              <w:overflowPunct w:val="0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2. </w:t>
            </w:r>
            <w:r w:rsidR="00A0142A" w:rsidRPr="003A1B71">
              <w:rPr>
                <w:b/>
                <w:i/>
                <w:sz w:val="28"/>
                <w:szCs w:val="28"/>
              </w:rPr>
              <w:t>Экологическая образовательная  программа «Обитаемая планета»</w:t>
            </w:r>
          </w:p>
        </w:tc>
      </w:tr>
      <w:tr w:rsidR="007E0E5C" w:rsidRPr="007E0E5C" w:rsidTr="00FC6371"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7E0E5C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7E0E5C">
              <w:rPr>
                <w:lang w:eastAsia="en-US"/>
              </w:rPr>
              <w:t>Этап   « Пернатые  друзья» для 2 классов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Ноябрь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игра« «Птицы городов»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Январь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«Хищные птицы»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Март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«Водоплавающие птицы»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май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 xml:space="preserve">Познавательная игра «Санитары полей и лесов»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A0142A" w:rsidRPr="00A0142A" w:rsidTr="007E0E5C">
        <w:trPr>
          <w:cantSplit/>
        </w:trPr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7E0E5C" w:rsidRDefault="00A0142A" w:rsidP="007246EF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E0E5C">
              <w:t>Этап  «Царство  животных»»  для 3 классов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октябрь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  «Хищники»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декабрь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  «Травоядные»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Февраль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 «Жители водоемов»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апрель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«Рептилии и амфибии»</w:t>
            </w:r>
          </w:p>
        </w:tc>
      </w:tr>
      <w:tr w:rsidR="00A0142A" w:rsidRPr="00A0142A" w:rsidTr="007E0E5C"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0142A" w:rsidRPr="007E0E5C" w:rsidRDefault="00A0142A" w:rsidP="007E0E5C">
            <w:pPr>
              <w:overflowPunct w:val="0"/>
              <w:autoSpaceDE w:val="0"/>
              <w:autoSpaceDN w:val="0"/>
              <w:adjustRightInd w:val="0"/>
            </w:pPr>
            <w:r w:rsidRPr="007E0E5C">
              <w:t>Этап  « Зеленые друзья» для  4 классов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октябрь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«Зеленые  лекари»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Декабрь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«И нужна  ваша  помощь»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Февраль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«Растения-подснежники»</w:t>
            </w:r>
          </w:p>
        </w:tc>
      </w:tr>
      <w:tr w:rsidR="007E0E5C" w:rsidRPr="003A1B71" w:rsidTr="007E0E5C"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апрель</w:t>
            </w:r>
          </w:p>
        </w:tc>
        <w:tc>
          <w:tcPr>
            <w:tcW w:w="93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3A1B71" w:rsidRDefault="007E0E5C" w:rsidP="007246EF">
            <w:pPr>
              <w:overflowPunct w:val="0"/>
              <w:autoSpaceDE w:val="0"/>
              <w:autoSpaceDN w:val="0"/>
              <w:adjustRightInd w:val="0"/>
            </w:pPr>
            <w:r w:rsidRPr="003A1B71">
              <w:t>Познавательная игра  «Будьте осторожны»</w:t>
            </w:r>
          </w:p>
        </w:tc>
      </w:tr>
      <w:tr w:rsidR="00D52217" w:rsidRPr="003A1B71" w:rsidTr="00FC6371"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3A1B71" w:rsidRDefault="00D52217" w:rsidP="007246EF">
            <w:pPr>
              <w:overflowPunct w:val="0"/>
              <w:autoSpaceDE w:val="0"/>
              <w:autoSpaceDN w:val="0"/>
              <w:adjustRightInd w:val="0"/>
            </w:pPr>
            <w:r>
              <w:rPr>
                <w:b/>
                <w:i/>
                <w:sz w:val="28"/>
                <w:szCs w:val="28"/>
              </w:rPr>
              <w:t xml:space="preserve">3. </w:t>
            </w:r>
            <w:r w:rsidRPr="007E0E5C">
              <w:rPr>
                <w:b/>
                <w:i/>
                <w:sz w:val="28"/>
                <w:szCs w:val="28"/>
              </w:rPr>
              <w:t>Экологическая программа для детей дошкольного возраста «Калейдоскоп природы»</w:t>
            </w:r>
          </w:p>
        </w:tc>
      </w:tr>
      <w:tr w:rsidR="00D52217" w:rsidRPr="009131D3" w:rsidTr="00FC6371">
        <w:tc>
          <w:tcPr>
            <w:tcW w:w="1063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7E0E5C" w:rsidRDefault="00D52217" w:rsidP="007E0E5C">
            <w:pPr>
              <w:overflowPunct w:val="0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</w:rPr>
            </w:pPr>
            <w:r>
              <w:t>Сентябрь-апрель</w:t>
            </w:r>
          </w:p>
        </w:tc>
      </w:tr>
    </w:tbl>
    <w:p w:rsidR="007E0E5C" w:rsidRDefault="007E0E5C" w:rsidP="00A0142A">
      <w:pPr>
        <w:rPr>
          <w:b/>
        </w:rPr>
      </w:pPr>
    </w:p>
    <w:p w:rsidR="00D66AC9" w:rsidRDefault="00D66AC9" w:rsidP="00A0142A">
      <w:pPr>
        <w:rPr>
          <w:b/>
        </w:rPr>
      </w:pPr>
    </w:p>
    <w:p w:rsidR="00D66AC9" w:rsidRDefault="00D66AC9" w:rsidP="00A0142A">
      <w:pPr>
        <w:rPr>
          <w:b/>
        </w:rPr>
      </w:pPr>
    </w:p>
    <w:p w:rsidR="00D66AC9" w:rsidRDefault="00D66AC9" w:rsidP="00A0142A">
      <w:pPr>
        <w:rPr>
          <w:b/>
        </w:rPr>
      </w:pPr>
    </w:p>
    <w:p w:rsidR="009131D3" w:rsidRPr="009131D3" w:rsidRDefault="009131D3" w:rsidP="009131D3">
      <w:pPr>
        <w:overflowPunct w:val="0"/>
        <w:autoSpaceDE w:val="0"/>
        <w:autoSpaceDN w:val="0"/>
        <w:adjustRightInd w:val="0"/>
        <w:jc w:val="center"/>
        <w:rPr>
          <w:b/>
        </w:rPr>
      </w:pPr>
      <w:r w:rsidRPr="009131D3">
        <w:rPr>
          <w:b/>
        </w:rPr>
        <w:lastRenderedPageBreak/>
        <w:t>Соревнования, выставки, конкурсы, акции.</w:t>
      </w:r>
    </w:p>
    <w:p w:rsidR="009131D3" w:rsidRPr="009131D3" w:rsidRDefault="009131D3" w:rsidP="009131D3">
      <w:pPr>
        <w:overflowPunct w:val="0"/>
        <w:autoSpaceDE w:val="0"/>
        <w:autoSpaceDN w:val="0"/>
        <w:adjustRightInd w:val="0"/>
        <w:ind w:left="1440"/>
        <w:contextualSpacing/>
        <w:rPr>
          <w:b/>
          <w:szCs w:val="20"/>
        </w:rPr>
      </w:pPr>
    </w:p>
    <w:tbl>
      <w:tblPr>
        <w:tblW w:w="10631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8646"/>
      </w:tblGrid>
      <w:tr w:rsidR="007E0E5C" w:rsidRPr="009131D3" w:rsidTr="007E0E5C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9131D3">
              <w:rPr>
                <w:b/>
                <w:lang w:eastAsia="en-US"/>
              </w:rPr>
              <w:t>Месяц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9131D3">
              <w:rPr>
                <w:b/>
                <w:lang w:eastAsia="en-US"/>
              </w:rPr>
              <w:t>Что проводится</w:t>
            </w:r>
          </w:p>
        </w:tc>
      </w:tr>
      <w:tr w:rsidR="007E0E5C" w:rsidRPr="009131D3" w:rsidTr="00FC6371"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9131D3">
              <w:rPr>
                <w:szCs w:val="20"/>
              </w:rPr>
              <w:t>проведение МК в рамках регионального мероприятия «Школа без ДТП»</w:t>
            </w:r>
          </w:p>
        </w:tc>
      </w:tr>
      <w:tr w:rsidR="007E0E5C" w:rsidRPr="009131D3" w:rsidTr="00D52217">
        <w:trPr>
          <w:trHeight w:val="254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  <w:tcBorders>
              <w:lef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Краеведческие чтения «Углич и угличане в истории России»</w:t>
            </w:r>
          </w:p>
        </w:tc>
      </w:tr>
      <w:tr w:rsidR="007E0E5C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Муниципальные соревнования по туризму «Золотая осень»</w:t>
            </w:r>
          </w:p>
        </w:tc>
      </w:tr>
      <w:tr w:rsidR="007E0E5C" w:rsidRPr="009131D3" w:rsidTr="00FC6371">
        <w:trPr>
          <w:trHeight w:val="394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  <w:tcBorders>
              <w:lef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Муниципальный этап конкурса юных инспекторов движения  «Безопасное колесо 2023»</w:t>
            </w:r>
          </w:p>
        </w:tc>
      </w:tr>
      <w:tr w:rsidR="007E0E5C" w:rsidRPr="009131D3" w:rsidTr="00FC6371">
        <w:trPr>
          <w:trHeight w:val="394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</w:p>
        </w:tc>
        <w:tc>
          <w:tcPr>
            <w:tcW w:w="8646" w:type="dxa"/>
            <w:tcBorders>
              <w:lef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131D3">
              <w:t xml:space="preserve">Муниципальный этап Всероссийского конкурса юных аграриев им. К.А. Тимирязева </w:t>
            </w:r>
          </w:p>
        </w:tc>
      </w:tr>
      <w:tr w:rsidR="007E0E5C" w:rsidRPr="009131D3" w:rsidTr="00D52217">
        <w:trPr>
          <w:trHeight w:val="266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  <w:tcBorders>
              <w:lef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Муниципальный этап регионального конкурса «Наш любимый школьный двор»</w:t>
            </w:r>
          </w:p>
        </w:tc>
      </w:tr>
      <w:tr w:rsidR="007E0E5C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  <w:proofErr w:type="gramStart"/>
            <w:r w:rsidRPr="009131D3">
              <w:t>Муниципальная</w:t>
            </w:r>
            <w:proofErr w:type="gramEnd"/>
            <w:r w:rsidRPr="009131D3">
              <w:t xml:space="preserve"> интернет-акция, посвящённая всемирному Дню без автомобиля</w:t>
            </w:r>
          </w:p>
        </w:tc>
      </w:tr>
      <w:tr w:rsidR="007E0E5C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  <w:proofErr w:type="gramStart"/>
            <w:r w:rsidRPr="009131D3">
              <w:t>Муниципальная</w:t>
            </w:r>
            <w:proofErr w:type="gramEnd"/>
            <w:r w:rsidRPr="009131D3">
              <w:t xml:space="preserve"> интернет-акция, посвящённая международному Дню пожилых людей и Дню белой трости</w:t>
            </w:r>
          </w:p>
        </w:tc>
      </w:tr>
      <w:tr w:rsidR="007E0E5C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Выставка комнатных растений</w:t>
            </w:r>
          </w:p>
        </w:tc>
      </w:tr>
      <w:tr w:rsidR="007E0E5C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Акция «Ветеран живет рядом»</w:t>
            </w:r>
          </w:p>
        </w:tc>
      </w:tr>
      <w:tr w:rsidR="007E0E5C" w:rsidRPr="009131D3" w:rsidTr="00FC6371"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0E5C" w:rsidRPr="009131D3" w:rsidRDefault="007E0E5C" w:rsidP="009131D3">
            <w:pPr>
              <w:overflowPunct w:val="0"/>
              <w:autoSpaceDE w:val="0"/>
              <w:autoSpaceDN w:val="0"/>
              <w:adjustRightInd w:val="0"/>
            </w:pPr>
            <w:proofErr w:type="spellStart"/>
            <w:r w:rsidRPr="009131D3">
              <w:t>Квест</w:t>
            </w:r>
            <w:proofErr w:type="spellEnd"/>
            <w:r w:rsidRPr="009131D3">
              <w:t xml:space="preserve">-игра «Школа волшебства»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по заявкам ОО)</w:t>
            </w:r>
          </w:p>
        </w:tc>
      </w:tr>
      <w:tr w:rsidR="00D52217" w:rsidRPr="009131D3" w:rsidTr="007E0E5C">
        <w:tc>
          <w:tcPr>
            <w:tcW w:w="1985" w:type="dxa"/>
            <w:vMerge w:val="restart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 xml:space="preserve">октябрь </w:t>
            </w: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 xml:space="preserve">Семейный экологический фестиваль «Дом, в котором я живу»   </w:t>
            </w:r>
          </w:p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Поделки из бросового материала "Идеальное жилье" (макеты жилья людей и животных)</w:t>
            </w:r>
          </w:p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  <w:rPr>
                <w:highlight w:val="yellow"/>
              </w:rPr>
            </w:pPr>
            <w:r w:rsidRPr="009131D3">
              <w:t xml:space="preserve">Интернет фотоконкурс «Красота в глазах </w:t>
            </w:r>
            <w:proofErr w:type="gramStart"/>
            <w:r w:rsidRPr="009131D3">
              <w:t>смотрящего</w:t>
            </w:r>
            <w:proofErr w:type="gramEnd"/>
            <w:r w:rsidRPr="009131D3">
              <w:t>»</w:t>
            </w:r>
            <w:r w:rsidRPr="009131D3">
              <w:rPr>
                <w:highlight w:val="yellow"/>
              </w:rPr>
              <w:t xml:space="preserve"> </w:t>
            </w:r>
          </w:p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 xml:space="preserve">Акция "Чудо на подоконнике" </w:t>
            </w:r>
          </w:p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Благодарности за крышечки</w:t>
            </w:r>
          </w:p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Конкурс сочинений «</w:t>
            </w:r>
            <w:proofErr w:type="gramStart"/>
            <w:r w:rsidRPr="009131D3">
              <w:t>Семейные</w:t>
            </w:r>
            <w:proofErr w:type="gramEnd"/>
            <w:r w:rsidRPr="009131D3">
              <w:t xml:space="preserve"> эко-традиции»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Всемирный день защиты животных.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rPr>
                <w:szCs w:val="20"/>
              </w:rPr>
              <w:t>муниципальный конкурс рисунка, посвящённый Дню автомобилиста;</w:t>
            </w:r>
          </w:p>
        </w:tc>
      </w:tr>
      <w:tr w:rsidR="00D52217" w:rsidRPr="009131D3" w:rsidTr="007E0E5C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proofErr w:type="spellStart"/>
            <w:r w:rsidRPr="009131D3">
              <w:t>Эколого</w:t>
            </w:r>
            <w:proofErr w:type="spellEnd"/>
            <w:r w:rsidRPr="009131D3">
              <w:t xml:space="preserve"> - краеведческие чтения «Зеленое сердце Кремля» </w:t>
            </w:r>
          </w:p>
        </w:tc>
      </w:tr>
      <w:tr w:rsidR="00D52217" w:rsidRPr="009131D3" w:rsidTr="007E0E5C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Дистанционная викторина «Лесные семейства»</w:t>
            </w:r>
          </w:p>
        </w:tc>
      </w:tr>
      <w:tr w:rsidR="00D52217" w:rsidRPr="009131D3" w:rsidTr="007E0E5C">
        <w:tc>
          <w:tcPr>
            <w:tcW w:w="1985" w:type="dxa"/>
            <w:vMerge w:val="restart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>
              <w:rPr>
                <w:szCs w:val="20"/>
              </w:rPr>
              <w:t>ноябрь</w:t>
            </w: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Социальный проект «Стоп-гаджет» (совместно с ГИБДД и музеем «Самокат»)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Соревнования по шашкам «</w:t>
            </w:r>
            <w:proofErr w:type="gramStart"/>
            <w:r w:rsidRPr="009131D3">
              <w:rPr>
                <w:lang w:eastAsia="en-US"/>
              </w:rPr>
              <w:t>Чудо-шашки</w:t>
            </w:r>
            <w:proofErr w:type="gramEnd"/>
            <w:r w:rsidRPr="009131D3">
              <w:rPr>
                <w:lang w:eastAsia="en-US"/>
              </w:rPr>
              <w:t>»  среди городских и сельских школ.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Конкурс видеороликов «Мама – мой проводник в безопасность».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Муниципальный этап областного краеведческого конкурса исследовательских работ учащихся «Отечество»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Интернет-конкурс кормушек «Птичья столовая»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bottom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День профессий «Профессиональный компас в естественных науках» -  праздник – ярмарка  профессий естественной направленности</w:t>
            </w:r>
          </w:p>
        </w:tc>
      </w:tr>
      <w:tr w:rsidR="00D52217" w:rsidRPr="009131D3" w:rsidTr="00D52217">
        <w:trPr>
          <w:trHeight w:val="316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spacing w:line="276" w:lineRule="auto"/>
              <w:jc w:val="both"/>
              <w:rPr>
                <w:rFonts w:eastAsiaTheme="minorHAnsi" w:cstheme="minorBidi"/>
                <w:lang w:eastAsia="en-US"/>
              </w:rPr>
            </w:pPr>
            <w:r w:rsidRPr="009131D3">
              <w:rPr>
                <w:rFonts w:eastAsiaTheme="minorHAnsi" w:cstheme="minorBidi"/>
                <w:lang w:eastAsia="en-US"/>
              </w:rPr>
              <w:t>Интернет – акция «Парад новогодних идей»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Экологическая акция «В лесу родилась ёлочка»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spacing w:line="276" w:lineRule="auto"/>
              <w:jc w:val="both"/>
              <w:rPr>
                <w:rFonts w:eastAsiaTheme="minorHAnsi" w:cstheme="minorBidi"/>
                <w:lang w:eastAsia="en-US"/>
              </w:rPr>
            </w:pPr>
            <w:r w:rsidRPr="009131D3">
              <w:t xml:space="preserve">Новогодняя </w:t>
            </w:r>
            <w:proofErr w:type="spellStart"/>
            <w:r w:rsidRPr="009131D3">
              <w:t>квест</w:t>
            </w:r>
            <w:proofErr w:type="spellEnd"/>
            <w:r w:rsidRPr="009131D3">
              <w:t>-игра «За семью печатями или тайна Деда Мороза» (юные детективы)»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Муниципальный этап Всероссийского конкурса водных проектов.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Дистанционный турнир «Знатоки родной природы»</w:t>
            </w:r>
          </w:p>
        </w:tc>
      </w:tr>
      <w:tr w:rsidR="00D52217" w:rsidRPr="009131D3" w:rsidTr="00FC6371">
        <w:trPr>
          <w:trHeight w:val="228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Январь 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Муниципальные соревнования по вязке узлов «Булинь»;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>Интернет-акция «Приготовь дорожный знак»</w:t>
            </w:r>
          </w:p>
        </w:tc>
      </w:tr>
      <w:tr w:rsidR="00D52217" w:rsidRPr="009131D3" w:rsidTr="00FC6371"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февраль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Патриотическая акция «Лыжный пробег «Во славу Углича», посвящённый 80-летию Победы в Великой Отечественной войне 1941-1945гг.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Фестиваль технического творчества «Мастерская Винтика и </w:t>
            </w:r>
            <w:proofErr w:type="spellStart"/>
            <w:r w:rsidRPr="009131D3">
              <w:t>Шпунтика</w:t>
            </w:r>
            <w:proofErr w:type="spellEnd"/>
            <w:r w:rsidRPr="009131D3">
              <w:t>»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proofErr w:type="spellStart"/>
            <w:r w:rsidRPr="009131D3">
              <w:t>Квест</w:t>
            </w:r>
            <w:proofErr w:type="spellEnd"/>
            <w:r w:rsidRPr="009131D3">
              <w:t>-игра «23+8»</w:t>
            </w:r>
          </w:p>
        </w:tc>
      </w:tr>
      <w:tr w:rsidR="00D52217" w:rsidRPr="009131D3" w:rsidTr="00FC6371">
        <w:trPr>
          <w:trHeight w:val="22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Соревнования по шашкам «Белая ладья»  среди городских и сельских школ.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  <w:tcBorders>
              <w:lef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Литературный конкурс «Зеленый Углич» (сказки, стихи и проза)</w:t>
            </w:r>
          </w:p>
        </w:tc>
      </w:tr>
      <w:tr w:rsidR="00D52217" w:rsidRPr="009131D3" w:rsidTr="007E0E5C">
        <w:tc>
          <w:tcPr>
            <w:tcW w:w="1985" w:type="dxa"/>
            <w:vMerge w:val="restart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>
              <w:t>март</w:t>
            </w:r>
          </w:p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Конкурс компьютерных презентаций «Черная книга мира»</w:t>
            </w:r>
          </w:p>
        </w:tc>
      </w:tr>
      <w:tr w:rsidR="00D52217" w:rsidRPr="009131D3" w:rsidTr="007E0E5C">
        <w:trPr>
          <w:trHeight w:val="333"/>
        </w:trPr>
        <w:tc>
          <w:tcPr>
            <w:tcW w:w="1985" w:type="dxa"/>
            <w:vMerge/>
          </w:tcPr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t>Дистанционная викторина «Заповедные места России»</w:t>
            </w:r>
          </w:p>
        </w:tc>
      </w:tr>
      <w:tr w:rsidR="00D52217" w:rsidRPr="009131D3" w:rsidTr="007E0E5C">
        <w:trPr>
          <w:trHeight w:val="333"/>
        </w:trPr>
        <w:tc>
          <w:tcPr>
            <w:tcW w:w="1985" w:type="dxa"/>
            <w:vMerge/>
          </w:tcPr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Экологический праздник, посвящённый  Дню леса.</w:t>
            </w:r>
          </w:p>
        </w:tc>
      </w:tr>
      <w:tr w:rsidR="00D52217" w:rsidRPr="009131D3" w:rsidTr="00FC6371">
        <w:trPr>
          <w:trHeight w:val="333"/>
        </w:trPr>
        <w:tc>
          <w:tcPr>
            <w:tcW w:w="1985" w:type="dxa"/>
            <w:vMerge/>
          </w:tcPr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Праздник «День воды»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Соревнования по туризму среди учащихся начальной школы «</w:t>
            </w:r>
            <w:proofErr w:type="spellStart"/>
            <w:r w:rsidRPr="009131D3">
              <w:t>Туристёнок</w:t>
            </w:r>
            <w:proofErr w:type="spellEnd"/>
            <w:r w:rsidRPr="009131D3">
              <w:t xml:space="preserve">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на базе МОУ СОШ №4)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День защиты земли. Игровая программа</w:t>
            </w:r>
            <w:proofErr w:type="gramStart"/>
            <w:r w:rsidRPr="009131D3">
              <w:t>.</w:t>
            </w:r>
            <w:proofErr w:type="gramEnd"/>
            <w:r w:rsidRPr="009131D3">
              <w:t xml:space="preserve"> (</w:t>
            </w:r>
            <w:proofErr w:type="gramStart"/>
            <w:r w:rsidRPr="009131D3">
              <w:t>н</w:t>
            </w:r>
            <w:proofErr w:type="gramEnd"/>
            <w:r w:rsidRPr="009131D3">
              <w:t>ачальные классы)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День защиты земли. Игровая программа</w:t>
            </w:r>
            <w:proofErr w:type="gramStart"/>
            <w:r w:rsidRPr="009131D3">
              <w:t>.</w:t>
            </w:r>
            <w:proofErr w:type="gramEnd"/>
            <w:r w:rsidRPr="009131D3">
              <w:t xml:space="preserve"> (</w:t>
            </w:r>
            <w:proofErr w:type="gramStart"/>
            <w:r w:rsidRPr="009131D3">
              <w:t>н</w:t>
            </w:r>
            <w:proofErr w:type="gramEnd"/>
            <w:r w:rsidRPr="009131D3">
              <w:t>ачальные классы)</w:t>
            </w:r>
          </w:p>
        </w:tc>
      </w:tr>
      <w:tr w:rsidR="00D52217" w:rsidRPr="009131D3" w:rsidTr="007E0E5C">
        <w:trPr>
          <w:trHeight w:val="333"/>
        </w:trPr>
        <w:tc>
          <w:tcPr>
            <w:tcW w:w="1985" w:type="dxa"/>
            <w:vMerge/>
          </w:tcPr>
          <w:p w:rsidR="00D52217" w:rsidRPr="009131D3" w:rsidRDefault="00D52217" w:rsidP="00D52217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Художественный конкурс «Моя малая Родина: культура и природа»</w:t>
            </w:r>
          </w:p>
        </w:tc>
      </w:tr>
      <w:tr w:rsidR="00D52217" w:rsidRPr="009131D3" w:rsidTr="007E0E5C">
        <w:trPr>
          <w:trHeight w:val="333"/>
        </w:trPr>
        <w:tc>
          <w:tcPr>
            <w:tcW w:w="1985" w:type="dxa"/>
            <w:vMerge w:val="restart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апрель</w:t>
            </w:r>
          </w:p>
        </w:tc>
        <w:tc>
          <w:tcPr>
            <w:tcW w:w="8646" w:type="dxa"/>
          </w:tcPr>
          <w:p w:rsidR="00D52217" w:rsidRPr="009131D3" w:rsidRDefault="00D52217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>Муниципальные соревнования по туризму «Разлив-2025»</w:t>
            </w:r>
          </w:p>
        </w:tc>
      </w:tr>
      <w:tr w:rsidR="00D52217" w:rsidRPr="009131D3" w:rsidTr="007E0E5C">
        <w:trPr>
          <w:trHeight w:val="333"/>
        </w:trPr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Праздник, посвящённый Дню птиц.</w:t>
            </w:r>
          </w:p>
        </w:tc>
      </w:tr>
      <w:tr w:rsidR="00D52217" w:rsidRPr="009131D3" w:rsidTr="007E0E5C">
        <w:trPr>
          <w:trHeight w:val="333"/>
        </w:trPr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муниципальный конкурс социальных видеороликов «Правила знай и соблюдай!»</w:t>
            </w:r>
          </w:p>
        </w:tc>
      </w:tr>
      <w:tr w:rsidR="00D52217" w:rsidRPr="009131D3" w:rsidTr="007E0E5C">
        <w:trPr>
          <w:trHeight w:val="333"/>
        </w:trPr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Экологическая</w:t>
            </w:r>
          </w:p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акция, посвящённая Всемирному Дню воды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Выставка декоративно-прикладного творчества в рамках муниципального фестиваля детского творчества «Радуга»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Интеллектуальная   игра «Зеленый кошелек» (8-10 </w:t>
            </w:r>
            <w:proofErr w:type="spellStart"/>
            <w:r w:rsidRPr="009131D3">
              <w:rPr>
                <w:szCs w:val="20"/>
              </w:rPr>
              <w:t>кл</w:t>
            </w:r>
            <w:proofErr w:type="spellEnd"/>
            <w:r w:rsidRPr="009131D3">
              <w:rPr>
                <w:szCs w:val="20"/>
              </w:rPr>
              <w:t>)</w:t>
            </w:r>
          </w:p>
        </w:tc>
      </w:tr>
      <w:tr w:rsidR="00D52217" w:rsidRPr="009131D3" w:rsidTr="00D52217">
        <w:trPr>
          <w:trHeight w:val="302"/>
        </w:trPr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Дни защиты от экологической опасности</w:t>
            </w:r>
          </w:p>
        </w:tc>
      </w:tr>
      <w:tr w:rsidR="00D52217" w:rsidRPr="009131D3" w:rsidTr="007E0E5C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Молодёжная информационная акция «День экологических знаний»</w:t>
            </w:r>
          </w:p>
        </w:tc>
      </w:tr>
      <w:tr w:rsidR="00D52217" w:rsidRPr="009131D3" w:rsidTr="007E0E5C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tabs>
                <w:tab w:val="left" w:pos="945"/>
              </w:tabs>
              <w:overflowPunct w:val="0"/>
              <w:autoSpaceDE w:val="0"/>
              <w:autoSpaceDN w:val="0"/>
              <w:adjustRightInd w:val="0"/>
              <w:ind w:left="-57" w:right="-57"/>
              <w:textAlignment w:val="baseline"/>
            </w:pPr>
            <w:r w:rsidRPr="009131D3">
              <w:t>Акция «Зеленый наряд моей родины»</w:t>
            </w:r>
          </w:p>
        </w:tc>
      </w:tr>
      <w:tr w:rsidR="00D52217" w:rsidRPr="009131D3" w:rsidTr="007E0E5C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</w:tcPr>
          <w:p w:rsidR="00D52217" w:rsidRPr="009131D3" w:rsidRDefault="00D52217" w:rsidP="009131D3">
            <w:pPr>
              <w:tabs>
                <w:tab w:val="left" w:pos="945"/>
              </w:tabs>
              <w:overflowPunct w:val="0"/>
              <w:autoSpaceDE w:val="0"/>
              <w:autoSpaceDN w:val="0"/>
              <w:adjustRightInd w:val="0"/>
              <w:ind w:right="-57"/>
              <w:textAlignment w:val="baseline"/>
            </w:pPr>
            <w:r w:rsidRPr="009131D3">
              <w:t>Муниципальная акция «За чистый берег»</w:t>
            </w:r>
          </w:p>
        </w:tc>
      </w:tr>
      <w:tr w:rsidR="00D52217" w:rsidRPr="009131D3" w:rsidTr="007E0E5C">
        <w:tc>
          <w:tcPr>
            <w:tcW w:w="1985" w:type="dxa"/>
            <w:vMerge w:val="restart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>
              <w:t>май</w:t>
            </w:r>
          </w:p>
        </w:tc>
        <w:tc>
          <w:tcPr>
            <w:tcW w:w="8646" w:type="dxa"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 xml:space="preserve">Митинг у памятника павшим воинам-машиностроителям </w:t>
            </w:r>
            <w:r w:rsidRPr="009131D3">
              <w:rPr>
                <w:szCs w:val="20"/>
              </w:rPr>
              <w:t xml:space="preserve"> и тематический концерт с участием коллективов ДДТ, кадетов СОШ №5 и воспитанников МДОУ д/с №9 «Берёзка»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Семейный фестиваль «Моя родословная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proofErr w:type="spellStart"/>
            <w:r w:rsidRPr="009131D3">
              <w:t>Квест</w:t>
            </w:r>
            <w:proofErr w:type="spellEnd"/>
            <w:r w:rsidRPr="009131D3">
              <w:t>-игра «Путешествие в страну толерантности »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Конкурс видеороликов, посвящённый Дню служб пропаганды безопасности дорожного движения;</w:t>
            </w:r>
          </w:p>
        </w:tc>
      </w:tr>
      <w:tr w:rsidR="00D52217" w:rsidRPr="009131D3" w:rsidTr="00FC6371">
        <w:tc>
          <w:tcPr>
            <w:tcW w:w="1985" w:type="dxa"/>
            <w:vMerge/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proofErr w:type="spellStart"/>
            <w:r w:rsidRPr="009131D3">
              <w:t>Лего</w:t>
            </w:r>
            <w:proofErr w:type="spellEnd"/>
            <w:r w:rsidRPr="009131D3">
              <w:t>-фестиваль</w:t>
            </w:r>
          </w:p>
        </w:tc>
      </w:tr>
      <w:tr w:rsidR="00D52217" w:rsidRPr="009131D3" w:rsidTr="00FC6371">
        <w:tc>
          <w:tcPr>
            <w:tcW w:w="1985" w:type="dxa"/>
            <w:vMerge/>
            <w:tcBorders>
              <w:bottom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52217" w:rsidRPr="009131D3" w:rsidRDefault="00D52217" w:rsidP="009131D3">
            <w:pPr>
              <w:overflowPunct w:val="0"/>
              <w:autoSpaceDE w:val="0"/>
              <w:autoSpaceDN w:val="0"/>
              <w:adjustRightInd w:val="0"/>
            </w:pPr>
            <w:proofErr w:type="spellStart"/>
            <w:r w:rsidRPr="009131D3">
              <w:t>Квест</w:t>
            </w:r>
            <w:proofErr w:type="spellEnd"/>
            <w:r w:rsidRPr="009131D3">
              <w:t xml:space="preserve">-игра </w:t>
            </w:r>
            <w:proofErr w:type="gramStart"/>
            <w:r w:rsidRPr="009131D3">
              <w:t>у</w:t>
            </w:r>
            <w:proofErr w:type="gramEnd"/>
            <w:r w:rsidRPr="009131D3">
              <w:t xml:space="preserve"> </w:t>
            </w:r>
            <w:proofErr w:type="gramStart"/>
            <w:r w:rsidRPr="009131D3">
              <w:t>окончанию</w:t>
            </w:r>
            <w:proofErr w:type="gramEnd"/>
            <w:r w:rsidRPr="009131D3">
              <w:t xml:space="preserve"> учебного года</w:t>
            </w:r>
          </w:p>
        </w:tc>
      </w:tr>
      <w:tr w:rsidR="00C23E8F" w:rsidRPr="009131D3" w:rsidTr="00FC6371"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июнь</w:t>
            </w: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Экологическая акция «</w:t>
            </w:r>
            <w:proofErr w:type="spellStart"/>
            <w:r w:rsidRPr="009131D3">
              <w:t>ОБЕРЕГай</w:t>
            </w:r>
            <w:proofErr w:type="spellEnd"/>
            <w:r w:rsidRPr="009131D3">
              <w:t xml:space="preserve">» совместно с </w:t>
            </w:r>
            <w:proofErr w:type="spellStart"/>
            <w:r w:rsidRPr="009131D3">
              <w:t>РусГидро</w:t>
            </w:r>
            <w:proofErr w:type="spellEnd"/>
          </w:p>
        </w:tc>
      </w:tr>
      <w:tr w:rsidR="00C23E8F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Всероссийская акция «Окна России»</w:t>
            </w:r>
          </w:p>
        </w:tc>
      </w:tr>
      <w:tr w:rsidR="00C23E8F" w:rsidRPr="009131D3" w:rsidTr="00FC6371"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tabs>
                <w:tab w:val="left" w:pos="960"/>
              </w:tabs>
              <w:overflowPunct w:val="0"/>
              <w:autoSpaceDE w:val="0"/>
              <w:autoSpaceDN w:val="0"/>
              <w:adjustRightInd w:val="0"/>
            </w:pPr>
            <w:r w:rsidRPr="009131D3">
              <w:t>Акция «Экологический поиск»</w:t>
            </w:r>
          </w:p>
        </w:tc>
      </w:tr>
      <w:tr w:rsidR="00C23E8F" w:rsidRPr="009131D3" w:rsidTr="00FC6371">
        <w:trPr>
          <w:trHeight w:val="411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proofErr w:type="spellStart"/>
            <w:r w:rsidRPr="009131D3">
              <w:t>Квест</w:t>
            </w:r>
            <w:proofErr w:type="spellEnd"/>
            <w:r w:rsidRPr="009131D3">
              <w:t xml:space="preserve"> - игра для дневных оздоровительных  лагерей «История кремлевского парка» </w:t>
            </w:r>
          </w:p>
        </w:tc>
      </w:tr>
      <w:tr w:rsidR="00C23E8F" w:rsidRPr="009131D3" w:rsidTr="00FC6371">
        <w:trPr>
          <w:trHeight w:val="411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8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Экологическая игра для дневных оздоровительных  лагерей «Следопыты» (нач. </w:t>
            </w:r>
            <w:proofErr w:type="spellStart"/>
            <w:r w:rsidRPr="009131D3">
              <w:t>шк</w:t>
            </w:r>
            <w:proofErr w:type="spellEnd"/>
            <w:r w:rsidRPr="009131D3">
              <w:t>.)</w:t>
            </w:r>
          </w:p>
        </w:tc>
      </w:tr>
      <w:tr w:rsidR="00C23E8F" w:rsidRPr="009131D3" w:rsidTr="007E0E5C">
        <w:tc>
          <w:tcPr>
            <w:tcW w:w="1985" w:type="dxa"/>
            <w:vMerge w:val="restart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в течение года</w:t>
            </w:r>
          </w:p>
        </w:tc>
        <w:tc>
          <w:tcPr>
            <w:tcW w:w="8646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Экологические экскурсии по Станции юннатов</w:t>
            </w:r>
          </w:p>
        </w:tc>
      </w:tr>
      <w:tr w:rsidR="00C23E8F" w:rsidRPr="009131D3" w:rsidTr="00FC6371">
        <w:tc>
          <w:tcPr>
            <w:tcW w:w="1985" w:type="dxa"/>
            <w:vMerge/>
          </w:tcPr>
          <w:p w:rsidR="00C23E8F" w:rsidRPr="009131D3" w:rsidRDefault="00C23E8F" w:rsidP="00D52217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D52217">
            <w:pPr>
              <w:overflowPunct w:val="0"/>
              <w:autoSpaceDE w:val="0"/>
              <w:autoSpaceDN w:val="0"/>
              <w:adjustRightInd w:val="0"/>
              <w:jc w:val="both"/>
            </w:pPr>
            <w:proofErr w:type="spellStart"/>
            <w:r w:rsidRPr="009131D3">
              <w:t>Квест</w:t>
            </w:r>
            <w:proofErr w:type="spellEnd"/>
            <w:r w:rsidRPr="009131D3">
              <w:t xml:space="preserve"> «Тропою индейцев»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по заявкам)</w:t>
            </w:r>
          </w:p>
        </w:tc>
      </w:tr>
      <w:tr w:rsidR="00C23E8F" w:rsidRPr="009131D3" w:rsidTr="007E0E5C">
        <w:tc>
          <w:tcPr>
            <w:tcW w:w="1985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Игровая программа «Игры народов мира» (4 или 8 раз в год)</w:t>
            </w:r>
          </w:p>
        </w:tc>
      </w:tr>
      <w:tr w:rsidR="00C23E8F" w:rsidRPr="009131D3" w:rsidTr="007E0E5C">
        <w:tc>
          <w:tcPr>
            <w:tcW w:w="1985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ind w:left="-57" w:right="-57"/>
              <w:jc w:val="both"/>
              <w:textAlignment w:val="baseline"/>
            </w:pPr>
            <w:r w:rsidRPr="009131D3">
              <w:t>Лекторий «Я – патриот своей малой родины» (4 или 9 занятий)</w:t>
            </w:r>
          </w:p>
        </w:tc>
      </w:tr>
      <w:tr w:rsidR="00C23E8F" w:rsidRPr="009131D3" w:rsidTr="007E0E5C">
        <w:tc>
          <w:tcPr>
            <w:tcW w:w="1985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8646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Экскурсии по музею «Родная природа»</w:t>
            </w:r>
          </w:p>
        </w:tc>
      </w:tr>
      <w:tr w:rsidR="00C23E8F" w:rsidRPr="009131D3" w:rsidTr="00FC6371">
        <w:trPr>
          <w:trHeight w:val="269"/>
        </w:trPr>
        <w:tc>
          <w:tcPr>
            <w:tcW w:w="1985" w:type="dxa"/>
            <w:vMerge/>
          </w:tcPr>
          <w:p w:rsidR="00C23E8F" w:rsidRPr="009131D3" w:rsidRDefault="00C23E8F" w:rsidP="009131D3">
            <w:pPr>
              <w:rPr>
                <w:rFonts w:eastAsiaTheme="minorEastAsia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>Фестиваль оздоровительных лагерей с дневной формой пребывания детей «Безопасное лето»</w:t>
            </w:r>
          </w:p>
        </w:tc>
      </w:tr>
      <w:tr w:rsidR="00C23E8F" w:rsidRPr="009131D3" w:rsidTr="00FC6371">
        <w:trPr>
          <w:trHeight w:val="269"/>
        </w:trPr>
        <w:tc>
          <w:tcPr>
            <w:tcW w:w="1985" w:type="dxa"/>
            <w:vMerge/>
            <w:tcBorders>
              <w:bottom w:val="single" w:sz="6" w:space="0" w:color="auto"/>
            </w:tcBorders>
          </w:tcPr>
          <w:p w:rsidR="00C23E8F" w:rsidRPr="009131D3" w:rsidRDefault="00C23E8F" w:rsidP="009131D3">
            <w:pPr>
              <w:rPr>
                <w:rFonts w:eastAsiaTheme="minorEastAsia"/>
              </w:rPr>
            </w:pPr>
          </w:p>
        </w:tc>
        <w:tc>
          <w:tcPr>
            <w:tcW w:w="864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>Организация и проведение профилактических бесед, занятий, викторин, профилактических мероприятий по правилам дорожного движения и отработки практических навыков безопасного поведения  на улицах и дорогах</w:t>
            </w:r>
          </w:p>
        </w:tc>
      </w:tr>
    </w:tbl>
    <w:p w:rsidR="009131D3" w:rsidRDefault="009131D3" w:rsidP="009131D3">
      <w:pPr>
        <w:overflowPunct w:val="0"/>
        <w:autoSpaceDE w:val="0"/>
        <w:autoSpaceDN w:val="0"/>
        <w:adjustRightInd w:val="0"/>
        <w:rPr>
          <w:b/>
        </w:rPr>
      </w:pPr>
    </w:p>
    <w:p w:rsidR="00D66AC9" w:rsidRDefault="00D66AC9" w:rsidP="009131D3">
      <w:pPr>
        <w:overflowPunct w:val="0"/>
        <w:autoSpaceDE w:val="0"/>
        <w:autoSpaceDN w:val="0"/>
        <w:adjustRightInd w:val="0"/>
        <w:rPr>
          <w:b/>
        </w:rPr>
      </w:pPr>
    </w:p>
    <w:p w:rsidR="00D66AC9" w:rsidRDefault="00D66AC9" w:rsidP="009131D3">
      <w:pPr>
        <w:overflowPunct w:val="0"/>
        <w:autoSpaceDE w:val="0"/>
        <w:autoSpaceDN w:val="0"/>
        <w:adjustRightInd w:val="0"/>
        <w:rPr>
          <w:b/>
        </w:rPr>
      </w:pPr>
    </w:p>
    <w:p w:rsidR="00D66AC9" w:rsidRDefault="00D66AC9" w:rsidP="009131D3">
      <w:pPr>
        <w:overflowPunct w:val="0"/>
        <w:autoSpaceDE w:val="0"/>
        <w:autoSpaceDN w:val="0"/>
        <w:adjustRightInd w:val="0"/>
        <w:rPr>
          <w:b/>
        </w:rPr>
      </w:pPr>
    </w:p>
    <w:p w:rsidR="00D66AC9" w:rsidRDefault="00D66AC9" w:rsidP="009131D3">
      <w:pPr>
        <w:overflowPunct w:val="0"/>
        <w:autoSpaceDE w:val="0"/>
        <w:autoSpaceDN w:val="0"/>
        <w:adjustRightInd w:val="0"/>
        <w:rPr>
          <w:b/>
        </w:rPr>
      </w:pPr>
    </w:p>
    <w:p w:rsidR="00D66AC9" w:rsidRDefault="00D66AC9" w:rsidP="009131D3">
      <w:pPr>
        <w:overflowPunct w:val="0"/>
        <w:autoSpaceDE w:val="0"/>
        <w:autoSpaceDN w:val="0"/>
        <w:adjustRightInd w:val="0"/>
        <w:rPr>
          <w:b/>
        </w:rPr>
      </w:pPr>
    </w:p>
    <w:p w:rsidR="00D66AC9" w:rsidRPr="009131D3" w:rsidRDefault="00D66AC9" w:rsidP="009131D3">
      <w:pPr>
        <w:overflowPunct w:val="0"/>
        <w:autoSpaceDE w:val="0"/>
        <w:autoSpaceDN w:val="0"/>
        <w:adjustRightInd w:val="0"/>
        <w:rPr>
          <w:b/>
        </w:rPr>
      </w:pPr>
    </w:p>
    <w:p w:rsidR="00C23E8F" w:rsidRDefault="009131D3" w:rsidP="00C23E8F">
      <w:pPr>
        <w:overflowPunct w:val="0"/>
        <w:autoSpaceDE w:val="0"/>
        <w:autoSpaceDN w:val="0"/>
        <w:adjustRightInd w:val="0"/>
        <w:jc w:val="center"/>
        <w:rPr>
          <w:b/>
        </w:rPr>
      </w:pPr>
      <w:r w:rsidRPr="009131D3">
        <w:rPr>
          <w:b/>
        </w:rPr>
        <w:lastRenderedPageBreak/>
        <w:t xml:space="preserve">Массовые </w:t>
      </w:r>
      <w:proofErr w:type="spellStart"/>
      <w:r w:rsidRPr="009131D3">
        <w:rPr>
          <w:b/>
        </w:rPr>
        <w:t>внеучебные</w:t>
      </w:r>
      <w:proofErr w:type="spellEnd"/>
      <w:r w:rsidRPr="009131D3">
        <w:rPr>
          <w:b/>
        </w:rPr>
        <w:t xml:space="preserve"> мероприятия для детей,</w:t>
      </w:r>
    </w:p>
    <w:p w:rsidR="009131D3" w:rsidRPr="009131D3" w:rsidRDefault="009131D3" w:rsidP="00C23E8F">
      <w:pPr>
        <w:overflowPunct w:val="0"/>
        <w:autoSpaceDE w:val="0"/>
        <w:autoSpaceDN w:val="0"/>
        <w:adjustRightInd w:val="0"/>
        <w:jc w:val="center"/>
        <w:rPr>
          <w:b/>
        </w:rPr>
      </w:pPr>
      <w:proofErr w:type="gramStart"/>
      <w:r w:rsidRPr="009131D3">
        <w:rPr>
          <w:b/>
        </w:rPr>
        <w:t>занимающихся в творческих объединениях  ДДТ.</w:t>
      </w:r>
      <w:proofErr w:type="gramEnd"/>
    </w:p>
    <w:p w:rsidR="009131D3" w:rsidRPr="009131D3" w:rsidRDefault="009131D3" w:rsidP="009131D3">
      <w:pPr>
        <w:overflowPunct w:val="0"/>
        <w:autoSpaceDE w:val="0"/>
        <w:autoSpaceDN w:val="0"/>
        <w:adjustRightInd w:val="0"/>
        <w:rPr>
          <w:b/>
        </w:rPr>
      </w:pPr>
    </w:p>
    <w:tbl>
      <w:tblPr>
        <w:tblW w:w="10631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961"/>
        <w:gridCol w:w="3969"/>
      </w:tblGrid>
      <w:tr w:rsidR="00C23E8F" w:rsidRPr="009131D3" w:rsidTr="00D66AC9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9131D3">
              <w:rPr>
                <w:b/>
                <w:lang w:eastAsia="en-US"/>
              </w:rPr>
              <w:t>Месяц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9131D3">
              <w:rPr>
                <w:b/>
                <w:lang w:eastAsia="en-US"/>
              </w:rPr>
              <w:t>Что проводится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9131D3">
              <w:rPr>
                <w:b/>
                <w:lang w:eastAsia="en-US"/>
              </w:rPr>
              <w:t>Для кого</w:t>
            </w:r>
          </w:p>
        </w:tc>
      </w:tr>
      <w:tr w:rsidR="00C23E8F" w:rsidRPr="009131D3" w:rsidTr="00D66AC9">
        <w:trPr>
          <w:trHeight w:val="428"/>
        </w:trPr>
        <w:tc>
          <w:tcPr>
            <w:tcW w:w="1701" w:type="dxa"/>
            <w:vMerge w:val="restart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>
              <w:t>сентябрь</w:t>
            </w: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  Игровая программа «Давайте познакомимся»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proofErr w:type="gramStart"/>
            <w:r w:rsidRPr="009131D3">
              <w:rPr>
                <w:lang w:eastAsia="en-US"/>
              </w:rPr>
              <w:t>Обучающиеся</w:t>
            </w:r>
            <w:proofErr w:type="gramEnd"/>
            <w:r w:rsidRPr="009131D3">
              <w:rPr>
                <w:lang w:eastAsia="en-US"/>
              </w:rPr>
              <w:t xml:space="preserve"> т/о по заявкам педагогов</w:t>
            </w:r>
          </w:p>
        </w:tc>
      </w:tr>
      <w:tr w:rsidR="00C23E8F" w:rsidRPr="009131D3" w:rsidTr="00D66AC9">
        <w:trPr>
          <w:trHeight w:val="428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Поездка на фестиваль «Тютчев – </w:t>
            </w:r>
            <w:proofErr w:type="spellStart"/>
            <w:r w:rsidRPr="009131D3">
              <w:t>фест</w:t>
            </w:r>
            <w:proofErr w:type="spellEnd"/>
            <w:r w:rsidRPr="009131D3">
              <w:t xml:space="preserve">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село Знаменское)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«Алатырь», «Арлекин»</w:t>
            </w:r>
          </w:p>
        </w:tc>
      </w:tr>
      <w:tr w:rsidR="00C23E8F" w:rsidRPr="009131D3" w:rsidTr="00D66AC9">
        <w:trPr>
          <w:trHeight w:val="428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D97C84">
            <w:pPr>
              <w:overflowPunct w:val="0"/>
              <w:autoSpaceDE w:val="0"/>
              <w:autoSpaceDN w:val="0"/>
              <w:adjustRightInd w:val="0"/>
            </w:pPr>
            <w:r w:rsidRPr="009131D3">
              <w:t>Занятия на открытом воздухе</w:t>
            </w:r>
            <w:r w:rsidR="00D97C84">
              <w:t xml:space="preserve"> </w:t>
            </w:r>
            <w:r w:rsidRPr="009131D3">
              <w:t xml:space="preserve"> (при хорошей погоде)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Группы «Ладушки», «Ручеёк», «</w:t>
            </w:r>
            <w:proofErr w:type="spellStart"/>
            <w:r w:rsidRPr="009131D3">
              <w:t>Топотушки</w:t>
            </w:r>
            <w:proofErr w:type="spellEnd"/>
            <w:r w:rsidRPr="009131D3">
              <w:t>» т/к «Звездопад»</w:t>
            </w:r>
          </w:p>
        </w:tc>
      </w:tr>
      <w:tr w:rsidR="00C23E8F" w:rsidRPr="009131D3" w:rsidTr="00D66AC9">
        <w:trPr>
          <w:trHeight w:val="428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Коллективный выход на спектакль «Вечера на хуторе близ Диканьки» </w:t>
            </w:r>
            <w:proofErr w:type="spellStart"/>
            <w:r w:rsidRPr="009131D3">
              <w:t>Вышневолоцкого</w:t>
            </w:r>
            <w:proofErr w:type="spellEnd"/>
            <w:r w:rsidRPr="009131D3">
              <w:t xml:space="preserve"> драматического театра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«Арлекин»</w:t>
            </w:r>
          </w:p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«Домовёнок»</w:t>
            </w:r>
          </w:p>
        </w:tc>
      </w:tr>
      <w:tr w:rsidR="00C23E8F" w:rsidRPr="009131D3" w:rsidTr="00D66AC9">
        <w:trPr>
          <w:trHeight w:val="428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Экскурсия в музей кожевенного искусства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Группы «Ручеёк», «</w:t>
            </w:r>
            <w:proofErr w:type="spellStart"/>
            <w:r w:rsidRPr="009131D3">
              <w:t>Топотушки</w:t>
            </w:r>
            <w:proofErr w:type="spellEnd"/>
            <w:r w:rsidRPr="009131D3">
              <w:t>» т/к «Звездопад»</w:t>
            </w:r>
          </w:p>
        </w:tc>
      </w:tr>
      <w:tr w:rsidR="00C23E8F" w:rsidRPr="009131D3" w:rsidTr="00D66AC9">
        <w:trPr>
          <w:trHeight w:val="271"/>
        </w:trPr>
        <w:tc>
          <w:tcPr>
            <w:tcW w:w="1701" w:type="dxa"/>
            <w:vMerge w:val="restart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октябрь</w:t>
            </w: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Поездка в г. Ярославль на интерактивный спектакль «Русские забавы» (акробатическое танцевальное и лазерное шоу) и хоккейный матч «Локомотив – </w:t>
            </w:r>
            <w:proofErr w:type="spellStart"/>
            <w:r w:rsidRPr="009131D3">
              <w:t>Барыс</w:t>
            </w:r>
            <w:proofErr w:type="spellEnd"/>
            <w:r w:rsidRPr="009131D3">
              <w:t>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Обучающиеся клуба ЮИД «Дорожный патруль» и детского театра «Арлекин»</w:t>
            </w:r>
          </w:p>
        </w:tc>
      </w:tr>
      <w:tr w:rsidR="00C23E8F" w:rsidRPr="009131D3" w:rsidTr="00D66AC9">
        <w:trPr>
          <w:trHeight w:val="304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Игровые программы, посвящённые Дню отца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Все т/</w:t>
            </w:r>
            <w:proofErr w:type="gramStart"/>
            <w:r w:rsidRPr="009131D3">
              <w:t>о</w:t>
            </w:r>
            <w:proofErr w:type="gramEnd"/>
            <w:r w:rsidRPr="009131D3">
              <w:t xml:space="preserve">  </w:t>
            </w:r>
            <w:proofErr w:type="gramStart"/>
            <w:r w:rsidRPr="009131D3">
              <w:t>по</w:t>
            </w:r>
            <w:proofErr w:type="gramEnd"/>
            <w:r w:rsidRPr="009131D3">
              <w:t xml:space="preserve"> заявкам педагогов</w:t>
            </w:r>
          </w:p>
        </w:tc>
      </w:tr>
      <w:tr w:rsidR="00C23E8F" w:rsidRPr="009131D3" w:rsidTr="00D66AC9">
        <w:trPr>
          <w:trHeight w:val="428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Традиционные осенние субботники, посадка деревьев вместо погибших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Группа «Непоседы», т/к «Звездопад»</w:t>
            </w:r>
          </w:p>
        </w:tc>
      </w:tr>
      <w:tr w:rsidR="00C23E8F" w:rsidRPr="009131D3" w:rsidTr="00D66AC9">
        <w:trPr>
          <w:trHeight w:val="260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Экскурсия </w:t>
            </w:r>
            <w:proofErr w:type="gramStart"/>
            <w:r w:rsidRPr="009131D3">
              <w:rPr>
                <w:szCs w:val="20"/>
              </w:rPr>
              <w:t>в</w:t>
            </w:r>
            <w:proofErr w:type="gramEnd"/>
            <w:r w:rsidRPr="009131D3">
              <w:rPr>
                <w:szCs w:val="20"/>
              </w:rPr>
              <w:t xml:space="preserve">  </w:t>
            </w:r>
            <w:proofErr w:type="gramStart"/>
            <w:r w:rsidRPr="009131D3">
              <w:rPr>
                <w:szCs w:val="20"/>
              </w:rPr>
              <w:t>Богоявленский</w:t>
            </w:r>
            <w:proofErr w:type="gramEnd"/>
            <w:r w:rsidRPr="009131D3">
              <w:rPr>
                <w:szCs w:val="20"/>
              </w:rPr>
              <w:t xml:space="preserve"> монастырь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Группа 3 </w:t>
            </w:r>
            <w:proofErr w:type="spellStart"/>
            <w:r w:rsidRPr="009131D3">
              <w:rPr>
                <w:szCs w:val="20"/>
              </w:rPr>
              <w:t>г.о</w:t>
            </w:r>
            <w:proofErr w:type="spellEnd"/>
            <w:r w:rsidRPr="009131D3">
              <w:rPr>
                <w:szCs w:val="20"/>
              </w:rPr>
              <w:t>. изостудии</w:t>
            </w:r>
          </w:p>
        </w:tc>
      </w:tr>
      <w:tr w:rsidR="00C23E8F" w:rsidRPr="009131D3" w:rsidTr="00D66AC9">
        <w:trPr>
          <w:trHeight w:val="250"/>
        </w:trPr>
        <w:tc>
          <w:tcPr>
            <w:tcW w:w="1701" w:type="dxa"/>
            <w:vMerge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Экскурсия в Нижнем Новгороде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23E8F" w:rsidRPr="009131D3" w:rsidRDefault="00C23E8F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Творческая </w:t>
            </w:r>
            <w:r w:rsidR="00D97C84">
              <w:t>г</w:t>
            </w:r>
            <w:r w:rsidRPr="009131D3">
              <w:t>руппа т/к «Звездопад»</w:t>
            </w:r>
          </w:p>
        </w:tc>
      </w:tr>
      <w:tr w:rsidR="00F91A05" w:rsidRPr="009131D3" w:rsidTr="00D66AC9">
        <w:trPr>
          <w:trHeight w:val="428"/>
        </w:trPr>
        <w:tc>
          <w:tcPr>
            <w:tcW w:w="1701" w:type="dxa"/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25 октября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Игровая программа «Путешествие в разноцветную осень»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Кукольный театр «Домовёнок»</w:t>
            </w:r>
          </w:p>
        </w:tc>
      </w:tr>
      <w:tr w:rsidR="00F91A05" w:rsidRPr="009131D3" w:rsidTr="00D66AC9">
        <w:trPr>
          <w:trHeight w:val="248"/>
        </w:trPr>
        <w:tc>
          <w:tcPr>
            <w:tcW w:w="1701" w:type="dxa"/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</w:pPr>
            <w:r w:rsidRPr="009131D3">
              <w:t>28-30 октября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Игровая программа  «HALOWEEN»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F91A05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F91A05">
              <w:t>Т/о «</w:t>
            </w:r>
            <w:proofErr w:type="spellStart"/>
            <w:r w:rsidRPr="00F91A05">
              <w:t>Englishm</w:t>
            </w:r>
            <w:proofErr w:type="gramStart"/>
            <w:r w:rsidRPr="00F91A05">
              <w:t>е</w:t>
            </w:r>
            <w:proofErr w:type="gramEnd"/>
            <w:r w:rsidRPr="00F91A05">
              <w:t>n</w:t>
            </w:r>
            <w:proofErr w:type="spellEnd"/>
            <w:r w:rsidRPr="00F91A05">
              <w:t>»</w:t>
            </w:r>
          </w:p>
        </w:tc>
      </w:tr>
      <w:tr w:rsidR="00F91A05" w:rsidRPr="009131D3" w:rsidTr="00D66AC9">
        <w:trPr>
          <w:trHeight w:val="428"/>
        </w:trPr>
        <w:tc>
          <w:tcPr>
            <w:tcW w:w="1701" w:type="dxa"/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30 октября- 3 ноября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Осенний оздоровительный лагерь с дневным пребыванием.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F91A05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 </w:t>
            </w:r>
            <w:proofErr w:type="gramStart"/>
            <w:r w:rsidRPr="009131D3">
              <w:t>обучающихся</w:t>
            </w:r>
            <w:proofErr w:type="gramEnd"/>
            <w:r w:rsidRPr="009131D3">
              <w:t xml:space="preserve"> ДДТ </w:t>
            </w:r>
          </w:p>
        </w:tc>
      </w:tr>
      <w:tr w:rsidR="00F91A05" w:rsidRPr="009131D3" w:rsidTr="00D66AC9">
        <w:trPr>
          <w:trHeight w:val="246"/>
        </w:trPr>
        <w:tc>
          <w:tcPr>
            <w:tcW w:w="1701" w:type="dxa"/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</w:pPr>
            <w:r w:rsidRPr="009131D3">
              <w:t>31 октября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«Шоколад – шоу»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FC6371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участники осеннего лагеря</w:t>
            </w:r>
          </w:p>
        </w:tc>
      </w:tr>
      <w:tr w:rsidR="00F91A05" w:rsidRPr="009131D3" w:rsidTr="00D66AC9">
        <w:trPr>
          <w:trHeight w:val="428"/>
        </w:trPr>
        <w:tc>
          <w:tcPr>
            <w:tcW w:w="1701" w:type="dxa"/>
            <w:vMerge w:val="restart"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ноябрь </w:t>
            </w:r>
          </w:p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Поездка в Ярославский цирк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группы «Ладушки», «Ручеёк», «</w:t>
            </w:r>
            <w:proofErr w:type="spellStart"/>
            <w:r w:rsidRPr="009131D3">
              <w:t>Топотушки</w:t>
            </w:r>
            <w:proofErr w:type="spellEnd"/>
            <w:r w:rsidRPr="009131D3">
              <w:t>» т/к «Звездопад»</w:t>
            </w:r>
          </w:p>
        </w:tc>
      </w:tr>
      <w:tr w:rsidR="00F91A05" w:rsidRPr="009131D3" w:rsidTr="00D66AC9">
        <w:trPr>
          <w:trHeight w:val="561"/>
        </w:trPr>
        <w:tc>
          <w:tcPr>
            <w:tcW w:w="1701" w:type="dxa"/>
            <w:vMerge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День ребусов и изготовление поделок из бумаги (для сплочения коллектива)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Обучающиеся т\о «Огонёк»</w:t>
            </w:r>
          </w:p>
        </w:tc>
      </w:tr>
      <w:tr w:rsidR="00F91A05" w:rsidRPr="009131D3" w:rsidTr="00D66AC9">
        <w:trPr>
          <w:trHeight w:val="561"/>
        </w:trPr>
        <w:tc>
          <w:tcPr>
            <w:tcW w:w="1701" w:type="dxa"/>
            <w:vMerge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Тематические занятия в объединениях, посвящённые Дню народного единства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Все т/</w:t>
            </w:r>
            <w:proofErr w:type="gramStart"/>
            <w:r w:rsidRPr="009131D3">
              <w:t>о</w:t>
            </w:r>
            <w:proofErr w:type="gramEnd"/>
            <w:r w:rsidRPr="009131D3">
              <w:t xml:space="preserve">  </w:t>
            </w:r>
            <w:proofErr w:type="gramStart"/>
            <w:r w:rsidRPr="009131D3">
              <w:t>по</w:t>
            </w:r>
            <w:proofErr w:type="gramEnd"/>
            <w:r w:rsidRPr="009131D3">
              <w:t xml:space="preserve"> заявкам педагогов</w:t>
            </w:r>
          </w:p>
        </w:tc>
      </w:tr>
      <w:tr w:rsidR="00F91A05" w:rsidRPr="009131D3" w:rsidTr="00D66AC9">
        <w:trPr>
          <w:trHeight w:val="561"/>
        </w:trPr>
        <w:tc>
          <w:tcPr>
            <w:tcW w:w="1701" w:type="dxa"/>
            <w:vMerge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Углич. Экскурсия в Музей городского быта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F91A05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Обучающиеся клуба ЮИД» и детского театра «Арлекин»</w:t>
            </w:r>
          </w:p>
        </w:tc>
      </w:tr>
      <w:tr w:rsidR="00F91A05" w:rsidRPr="009131D3" w:rsidTr="00D66AC9">
        <w:trPr>
          <w:trHeight w:val="333"/>
        </w:trPr>
        <w:tc>
          <w:tcPr>
            <w:tcW w:w="1701" w:type="dxa"/>
            <w:vMerge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Праздник «</w:t>
            </w:r>
            <w:proofErr w:type="spellStart"/>
            <w:r w:rsidRPr="009131D3">
              <w:rPr>
                <w:szCs w:val="20"/>
              </w:rPr>
              <w:t>Осенины</w:t>
            </w:r>
            <w:proofErr w:type="spellEnd"/>
            <w:r w:rsidRPr="009131D3">
              <w:rPr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Для дошкольников СЮН</w:t>
            </w:r>
          </w:p>
        </w:tc>
      </w:tr>
      <w:tr w:rsidR="00F91A05" w:rsidRPr="009131D3" w:rsidTr="00D66AC9">
        <w:trPr>
          <w:trHeight w:val="265"/>
        </w:trPr>
        <w:tc>
          <w:tcPr>
            <w:tcW w:w="1701" w:type="dxa"/>
            <w:vMerge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Экскурсия в музей «</w:t>
            </w:r>
            <w:proofErr w:type="spellStart"/>
            <w:r w:rsidRPr="009131D3">
              <w:rPr>
                <w:szCs w:val="20"/>
              </w:rPr>
              <w:t>Сыркультпросвет</w:t>
            </w:r>
            <w:proofErr w:type="spellEnd"/>
            <w:r w:rsidRPr="009131D3">
              <w:rPr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F91A05" w:rsidRPr="009131D3" w:rsidTr="00D66AC9">
        <w:trPr>
          <w:trHeight w:val="278"/>
        </w:trPr>
        <w:tc>
          <w:tcPr>
            <w:tcW w:w="1701" w:type="dxa"/>
            <w:vMerge/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Поездка  кукольный театр г. Рыбинска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F91A05" w:rsidRPr="009131D3" w:rsidTr="00D66AC9">
        <w:trPr>
          <w:trHeight w:val="448"/>
        </w:trPr>
        <w:tc>
          <w:tcPr>
            <w:tcW w:w="1701" w:type="dxa"/>
            <w:vMerge/>
            <w:tcBorders>
              <w:bottom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>Благотворительная акция по сбору корма для бездомных животных.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обучающиеся изостудии и др.  т/о</w:t>
            </w:r>
          </w:p>
        </w:tc>
      </w:tr>
      <w:tr w:rsidR="00F91A05" w:rsidRPr="009131D3" w:rsidTr="00D66AC9">
        <w:trPr>
          <w:trHeight w:val="448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декабрь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 xml:space="preserve">Поездка в </w:t>
            </w:r>
            <w:proofErr w:type="spellStart"/>
            <w:r w:rsidRPr="009131D3">
              <w:rPr>
                <w:rFonts w:eastAsiaTheme="minorEastAsia"/>
              </w:rPr>
              <w:t>Коприно</w:t>
            </w:r>
            <w:proofErr w:type="spellEnd"/>
            <w:r w:rsidRPr="009131D3">
              <w:rPr>
                <w:rFonts w:eastAsiaTheme="minorEastAsia"/>
              </w:rPr>
              <w:t xml:space="preserve">  в верёвочный парк и контактный зоопарк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Обучающиеся клуба ЮИД «Дорожный патруль» и детского театра «Арлекин»</w:t>
            </w:r>
          </w:p>
        </w:tc>
      </w:tr>
      <w:tr w:rsidR="00F91A05" w:rsidRPr="009131D3" w:rsidTr="00D66AC9">
        <w:trPr>
          <w:trHeight w:val="27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 xml:space="preserve">Новогодняя елка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«Тропинки открытий»</w:t>
            </w:r>
          </w:p>
        </w:tc>
      </w:tr>
      <w:tr w:rsidR="00F91A05" w:rsidRPr="009131D3" w:rsidTr="00D66AC9">
        <w:trPr>
          <w:trHeight w:val="27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КТД «Добрые поделки»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подарки Дому престарелых)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D97C84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об</w:t>
            </w:r>
            <w:r w:rsidR="00D97C84">
              <w:rPr>
                <w:lang w:eastAsia="en-US"/>
              </w:rPr>
              <w:t>у</w:t>
            </w:r>
            <w:r w:rsidRPr="009131D3">
              <w:rPr>
                <w:lang w:eastAsia="en-US"/>
              </w:rPr>
              <w:t>чающиеся изостудии</w:t>
            </w:r>
          </w:p>
        </w:tc>
      </w:tr>
      <w:tr w:rsidR="00F91A05" w:rsidRPr="009131D3" w:rsidTr="00D66AC9">
        <w:trPr>
          <w:trHeight w:val="27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Новогодние елки для дошкольников и мл</w:t>
            </w:r>
            <w:proofErr w:type="gramStart"/>
            <w:r w:rsidRPr="009131D3">
              <w:t>.</w:t>
            </w:r>
            <w:proofErr w:type="gramEnd"/>
            <w:r w:rsidRPr="009131D3">
              <w:t xml:space="preserve"> </w:t>
            </w:r>
            <w:proofErr w:type="gramStart"/>
            <w:r w:rsidRPr="009131D3">
              <w:t>ш</w:t>
            </w:r>
            <w:proofErr w:type="gramEnd"/>
            <w:r w:rsidRPr="009131D3">
              <w:t>кольников.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1A05" w:rsidRPr="009131D3" w:rsidRDefault="00F91A05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обучающиеся т/о</w:t>
            </w:r>
          </w:p>
        </w:tc>
      </w:tr>
      <w:tr w:rsidR="00D97C84" w:rsidRPr="009131D3" w:rsidTr="00D66AC9">
        <w:trPr>
          <w:trHeight w:val="27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FC6371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Конкурс УМЕЛЕЦ» среди обучающихся объединений декоративно-прикладного </w:t>
            </w:r>
            <w:r w:rsidRPr="009131D3">
              <w:lastRenderedPageBreak/>
              <w:t>творчества.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FC6371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proofErr w:type="gramStart"/>
            <w:r w:rsidRPr="009131D3">
              <w:rPr>
                <w:szCs w:val="20"/>
              </w:rPr>
              <w:lastRenderedPageBreak/>
              <w:t>т/о декоративно-прикладного творчества</w:t>
            </w:r>
            <w:proofErr w:type="gramEnd"/>
          </w:p>
        </w:tc>
      </w:tr>
      <w:tr w:rsidR="00D97C84" w:rsidRPr="009131D3" w:rsidTr="00D66AC9">
        <w:trPr>
          <w:trHeight w:val="27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Новогодняя игровая программа на Станции юннатов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«Звездопад»</w:t>
            </w:r>
          </w:p>
        </w:tc>
      </w:tr>
      <w:tr w:rsidR="00D97C84" w:rsidRPr="009131D3" w:rsidTr="00D66AC9">
        <w:trPr>
          <w:trHeight w:val="595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Новогодние игровые программы со спектаклем для </w:t>
            </w:r>
            <w:proofErr w:type="gramStart"/>
            <w:r w:rsidRPr="009131D3">
              <w:t>обучающихся</w:t>
            </w:r>
            <w:proofErr w:type="gramEnd"/>
            <w:r w:rsidRPr="009131D3">
              <w:t xml:space="preserve"> ДДТ.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Дети и педагоги</w:t>
            </w:r>
          </w:p>
        </w:tc>
      </w:tr>
      <w:tr w:rsidR="00D97C84" w:rsidRPr="009131D3" w:rsidTr="00D66AC9">
        <w:trPr>
          <w:trHeight w:val="595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Литературная гостиная «У Лукоморья дуб зелёный…»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по сказкам А.С. Пушкина)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D97C84" w:rsidRPr="009131D3" w:rsidTr="00D66AC9">
        <w:trPr>
          <w:trHeight w:val="27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Новогодний концерт в Доме престарелых и инвалидов.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т/о «Звездопад»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т/о «</w:t>
            </w:r>
            <w:proofErr w:type="spellStart"/>
            <w:r w:rsidRPr="009131D3">
              <w:t>СОЛОвей</w:t>
            </w:r>
            <w:proofErr w:type="spellEnd"/>
            <w:r w:rsidRPr="009131D3">
              <w:t>»</w:t>
            </w:r>
          </w:p>
        </w:tc>
      </w:tr>
      <w:tr w:rsidR="00D97C84" w:rsidRPr="009131D3" w:rsidTr="00D66AC9">
        <w:trPr>
          <w:trHeight w:val="595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январь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Конкурс хореографического мастерства «</w:t>
            </w:r>
            <w:proofErr w:type="spellStart"/>
            <w:r w:rsidRPr="009131D3">
              <w:t>Виваи</w:t>
            </w:r>
            <w:proofErr w:type="spellEnd"/>
            <w:r w:rsidRPr="009131D3">
              <w:t>, Терпсихора!»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т/к «Звездопад»</w:t>
            </w:r>
          </w:p>
        </w:tc>
      </w:tr>
      <w:tr w:rsidR="00D97C84" w:rsidRPr="009131D3" w:rsidTr="00D66AC9">
        <w:trPr>
          <w:trHeight w:val="274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Праздник «Зимние забавы»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обучающиеся  СЮН</w:t>
            </w:r>
          </w:p>
        </w:tc>
      </w:tr>
      <w:tr w:rsidR="00D97C84" w:rsidRPr="009131D3" w:rsidTr="00D66AC9">
        <w:trPr>
          <w:trHeight w:val="55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Конкурс хореографического мастерства «Виват, Терпсихора»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 Танцевальный  коллектив «Звездопад»</w:t>
            </w:r>
          </w:p>
        </w:tc>
      </w:tr>
      <w:tr w:rsidR="00D97C84" w:rsidRPr="009131D3" w:rsidTr="00D66AC9">
        <w:trPr>
          <w:trHeight w:val="55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Рождественские посиделки – святочные гаданья </w:t>
            </w:r>
            <w:proofErr w:type="gramStart"/>
            <w:r w:rsidRPr="009131D3">
              <w:rPr>
                <w:lang w:eastAsia="en-US"/>
              </w:rPr>
              <w:t xml:space="preserve">( </w:t>
            </w:r>
            <w:proofErr w:type="gramEnd"/>
            <w:r w:rsidRPr="009131D3">
              <w:rPr>
                <w:lang w:eastAsia="en-US"/>
              </w:rPr>
              <w:t>народные обычаи и приметы)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D97C84" w:rsidRPr="009131D3" w:rsidTr="00D66AC9">
        <w:trPr>
          <w:trHeight w:val="55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D97C84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>
              <w:rPr>
                <w:szCs w:val="20"/>
              </w:rPr>
              <w:t>Поездка в Москву</w:t>
            </w:r>
            <w:r w:rsidRPr="009131D3">
              <w:rPr>
                <w:szCs w:val="20"/>
              </w:rPr>
              <w:t>. «Остров мечты»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Обучающиеся клуба ЮИД «Дорожный патруль» и детского театра «Арлекин»</w:t>
            </w:r>
          </w:p>
        </w:tc>
      </w:tr>
      <w:tr w:rsidR="00D97C84" w:rsidRPr="009131D3" w:rsidTr="00D66AC9">
        <w:trPr>
          <w:trHeight w:val="551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 w:val="22"/>
                <w:szCs w:val="22"/>
                <w:lang w:eastAsia="en-US"/>
              </w:rPr>
              <w:t>Благотворительный концерт в помощь животным на Станции юннатов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Студия эстрадного вокала «</w:t>
            </w:r>
            <w:proofErr w:type="spellStart"/>
            <w:r w:rsidRPr="009131D3">
              <w:rPr>
                <w:szCs w:val="20"/>
              </w:rPr>
              <w:t>СОЛОвей</w:t>
            </w:r>
            <w:proofErr w:type="spellEnd"/>
            <w:r w:rsidRPr="009131D3">
              <w:rPr>
                <w:szCs w:val="20"/>
              </w:rPr>
              <w:t>»</w:t>
            </w:r>
          </w:p>
        </w:tc>
      </w:tr>
      <w:tr w:rsidR="00D97C84" w:rsidRPr="009131D3" w:rsidTr="00D66AC9">
        <w:trPr>
          <w:trHeight w:val="551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Февраль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Экскурсии в г. Рыбинске: «историко-художественный музей, «Шоу-макет </w:t>
            </w:r>
            <w:proofErr w:type="spellStart"/>
            <w:r w:rsidRPr="009131D3">
              <w:rPr>
                <w:lang w:eastAsia="en-US"/>
              </w:rPr>
              <w:t>Мологи</w:t>
            </w:r>
            <w:proofErr w:type="spellEnd"/>
            <w:r w:rsidRPr="009131D3">
              <w:rPr>
                <w:lang w:eastAsia="en-US"/>
              </w:rPr>
              <w:t>».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 Группа «Ручеёк» т/к  «Звездопад»</w:t>
            </w:r>
          </w:p>
        </w:tc>
      </w:tr>
      <w:tr w:rsidR="00D97C84" w:rsidRPr="009131D3" w:rsidTr="00D66AC9">
        <w:trPr>
          <w:trHeight w:val="56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Конкурс исследовательских работ обучающихся ДДТ «Жизнь удивительных вещей»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Представители  от каждого   т\о</w:t>
            </w:r>
          </w:p>
        </w:tc>
      </w:tr>
      <w:tr w:rsidR="00D97C84" w:rsidRPr="009131D3" w:rsidTr="00D66AC9">
        <w:trPr>
          <w:trHeight w:val="288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Поездка в посёлок Дубки </w:t>
            </w:r>
            <w:proofErr w:type="gramStart"/>
            <w:r w:rsidRPr="009131D3">
              <w:rPr>
                <w:szCs w:val="20"/>
              </w:rPr>
              <w:t>Ярославского</w:t>
            </w:r>
            <w:proofErr w:type="gramEnd"/>
            <w:r w:rsidRPr="009131D3">
              <w:rPr>
                <w:szCs w:val="20"/>
              </w:rPr>
              <w:t xml:space="preserve"> МР  (Катание на ватрушках)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4A37D7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Обучающиеся клуба ЮИД и детского театра «Арлекин»</w:t>
            </w:r>
          </w:p>
        </w:tc>
      </w:tr>
      <w:tr w:rsidR="00D97C84" w:rsidRPr="009131D3" w:rsidTr="00D66AC9">
        <w:trPr>
          <w:trHeight w:val="536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val="en-US"/>
              </w:rPr>
            </w:pPr>
            <w:r w:rsidRPr="009131D3">
              <w:t>Игровая</w:t>
            </w:r>
            <w:r w:rsidRPr="009131D3">
              <w:rPr>
                <w:lang w:val="en-US"/>
              </w:rPr>
              <w:t xml:space="preserve"> </w:t>
            </w:r>
            <w:r w:rsidRPr="009131D3">
              <w:t>программа</w:t>
            </w:r>
            <w:r w:rsidRPr="009131D3">
              <w:rPr>
                <w:lang w:val="en-US"/>
              </w:rPr>
              <w:t xml:space="preserve">  «</w:t>
            </w:r>
            <w:r w:rsidRPr="009131D3">
              <w:rPr>
                <w:sz w:val="28"/>
                <w:szCs w:val="28"/>
                <w:lang w:val="en-US"/>
              </w:rPr>
              <w:t>VALENTINE”S  DAY</w:t>
            </w:r>
            <w:r w:rsidRPr="009131D3">
              <w:rPr>
                <w:lang w:val="en-US"/>
              </w:rPr>
              <w:t>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Т/о «</w:t>
            </w:r>
            <w:proofErr w:type="spellStart"/>
            <w:r w:rsidRPr="009131D3">
              <w:rPr>
                <w:lang w:val="en-US"/>
              </w:rPr>
              <w:t>Englishm</w:t>
            </w:r>
            <w:proofErr w:type="spellEnd"/>
            <w:proofErr w:type="gramStart"/>
            <w:r w:rsidRPr="009131D3">
              <w:t>е</w:t>
            </w:r>
            <w:proofErr w:type="gramEnd"/>
            <w:r w:rsidRPr="009131D3">
              <w:rPr>
                <w:lang w:val="en-US"/>
              </w:rPr>
              <w:t>n</w:t>
            </w:r>
            <w:r w:rsidRPr="009131D3">
              <w:t>»</w:t>
            </w:r>
          </w:p>
        </w:tc>
      </w:tr>
      <w:tr w:rsidR="00D97C84" w:rsidRPr="009131D3" w:rsidTr="00D66AC9">
        <w:trPr>
          <w:trHeight w:val="56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Литературная гостиная  «Ехали медведи на велосипеде»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по сказкам К. И. Чуковского)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D97C84" w:rsidRPr="009131D3" w:rsidTr="00D66AC9">
        <w:trPr>
          <w:trHeight w:val="561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Поездка в развлекательный парк «Изгиб» пос. </w:t>
            </w:r>
            <w:proofErr w:type="spellStart"/>
            <w:r w:rsidRPr="009131D3">
              <w:t>Белкино</w:t>
            </w:r>
            <w:proofErr w:type="spellEnd"/>
            <w:r w:rsidR="00D66AC9">
              <w:t>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rPr>
                <w:rFonts w:eastAsiaTheme="minorEastAsia"/>
              </w:rPr>
            </w:pPr>
            <w:r w:rsidRPr="009131D3">
              <w:rPr>
                <w:rFonts w:eastAsiaTheme="minorEastAsia"/>
              </w:rPr>
              <w:t>Группы  «Непоседы», «</w:t>
            </w:r>
            <w:proofErr w:type="spellStart"/>
            <w:r w:rsidRPr="009131D3">
              <w:rPr>
                <w:rFonts w:eastAsiaTheme="minorEastAsia"/>
              </w:rPr>
              <w:t>Топотушки</w:t>
            </w:r>
            <w:proofErr w:type="spellEnd"/>
            <w:r w:rsidRPr="009131D3">
              <w:rPr>
                <w:rFonts w:eastAsiaTheme="minorEastAsia"/>
              </w:rPr>
              <w:t>» т/к «Звездопад»</w:t>
            </w:r>
          </w:p>
        </w:tc>
      </w:tr>
      <w:tr w:rsidR="00D97C84" w:rsidRPr="009131D3" w:rsidTr="00D66AC9">
        <w:trPr>
          <w:trHeight w:val="265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>
              <w:t>март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Игровая программа «Умники и умницы»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D97C84" w:rsidRPr="009131D3" w:rsidTr="00D66AC9">
        <w:trPr>
          <w:trHeight w:val="56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Конкурс художественного чтения «Магия слова»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Все т\о</w:t>
            </w:r>
          </w:p>
        </w:tc>
      </w:tr>
      <w:tr w:rsidR="00D97C84" w:rsidRPr="009131D3" w:rsidTr="00D66AC9">
        <w:trPr>
          <w:trHeight w:val="56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Концерт </w:t>
            </w:r>
            <w:proofErr w:type="gramStart"/>
            <w:r w:rsidRPr="009131D3">
              <w:t>к</w:t>
            </w:r>
            <w:proofErr w:type="gramEnd"/>
            <w:r w:rsidRPr="009131D3">
              <w:t xml:space="preserve"> дню 8 марта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Студия эстрадного вокала «</w:t>
            </w:r>
            <w:proofErr w:type="spellStart"/>
            <w:r w:rsidRPr="009131D3">
              <w:rPr>
                <w:szCs w:val="20"/>
              </w:rPr>
              <w:t>СОЛОвей</w:t>
            </w:r>
            <w:proofErr w:type="spellEnd"/>
            <w:r w:rsidRPr="009131D3">
              <w:rPr>
                <w:szCs w:val="20"/>
              </w:rPr>
              <w:t>»</w:t>
            </w:r>
          </w:p>
        </w:tc>
      </w:tr>
      <w:tr w:rsidR="00D97C84" w:rsidRPr="009131D3" w:rsidTr="00D66AC9">
        <w:trPr>
          <w:trHeight w:val="272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Праздник «Веснянка»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Для дошкольников СЮН</w:t>
            </w:r>
          </w:p>
        </w:tc>
      </w:tr>
      <w:tr w:rsidR="00D97C84" w:rsidRPr="009131D3" w:rsidTr="00D66AC9">
        <w:trPr>
          <w:trHeight w:val="269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Экскурсия в музей часового завода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Группа 4 </w:t>
            </w:r>
            <w:proofErr w:type="spellStart"/>
            <w:r w:rsidRPr="009131D3">
              <w:rPr>
                <w:lang w:eastAsia="en-US"/>
              </w:rPr>
              <w:t>г.о</w:t>
            </w:r>
            <w:proofErr w:type="spellEnd"/>
            <w:r w:rsidRPr="009131D3">
              <w:rPr>
                <w:lang w:eastAsia="en-US"/>
              </w:rPr>
              <w:t>. изостудии</w:t>
            </w:r>
          </w:p>
        </w:tc>
      </w:tr>
      <w:tr w:rsidR="00D97C84" w:rsidRPr="009131D3" w:rsidTr="00D66AC9">
        <w:trPr>
          <w:trHeight w:val="27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Экскурсия в г. Ярославль на спектакль в </w:t>
            </w:r>
            <w:proofErr w:type="spellStart"/>
            <w:r w:rsidRPr="009131D3">
              <w:t>Волковском</w:t>
            </w:r>
            <w:proofErr w:type="spellEnd"/>
            <w:r w:rsidRPr="009131D3">
              <w:t xml:space="preserve"> театре;  тематический </w:t>
            </w:r>
            <w:proofErr w:type="spellStart"/>
            <w:r w:rsidRPr="009131D3">
              <w:t>квест</w:t>
            </w:r>
            <w:proofErr w:type="spellEnd"/>
            <w:r w:rsidRPr="009131D3">
              <w:t>;  музей «Золотое кольцо России».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4A37D7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Обучающиеся клуба ЮИД» и детского театра «Арлекин»</w:t>
            </w:r>
          </w:p>
        </w:tc>
      </w:tr>
      <w:tr w:rsidR="00D97C84" w:rsidRPr="009131D3" w:rsidTr="00D66AC9">
        <w:trPr>
          <w:trHeight w:val="310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«День апрельского </w:t>
            </w:r>
            <w:proofErr w:type="gramStart"/>
            <w:r w:rsidRPr="009131D3">
              <w:t>дурака</w:t>
            </w:r>
            <w:proofErr w:type="gramEnd"/>
            <w:r w:rsidRPr="009131D3">
              <w:t>» (из истории праздника, викторина, конкурс на самую смешную шутку)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Т/о «</w:t>
            </w:r>
            <w:proofErr w:type="spellStart"/>
            <w:r w:rsidRPr="009131D3">
              <w:rPr>
                <w:lang w:val="en-US"/>
              </w:rPr>
              <w:t>Englishm</w:t>
            </w:r>
            <w:proofErr w:type="spellEnd"/>
            <w:proofErr w:type="gramStart"/>
            <w:r w:rsidRPr="009131D3">
              <w:t>е</w:t>
            </w:r>
            <w:proofErr w:type="gramEnd"/>
            <w:r w:rsidRPr="009131D3">
              <w:rPr>
                <w:lang w:val="en-US"/>
              </w:rPr>
              <w:t>n</w:t>
            </w:r>
            <w:r w:rsidRPr="009131D3">
              <w:t>»</w:t>
            </w:r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F91A05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t xml:space="preserve">Апрель 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9131D3">
              <w:t xml:space="preserve">Экскурсии по территории </w:t>
            </w:r>
            <w:proofErr w:type="spellStart"/>
            <w:r w:rsidRPr="009131D3">
              <w:t>угличского</w:t>
            </w:r>
            <w:proofErr w:type="spellEnd"/>
            <w:r w:rsidRPr="009131D3">
              <w:t xml:space="preserve"> кремля.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Творческие группы изостудии</w:t>
            </w:r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9131D3">
              <w:t>Пленэры «</w:t>
            </w:r>
            <w:proofErr w:type="spellStart"/>
            <w:r w:rsidRPr="009131D3">
              <w:t>Спасо</w:t>
            </w:r>
            <w:proofErr w:type="spellEnd"/>
            <w:r w:rsidRPr="009131D3">
              <w:t>-преображенский собор»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Творческие группы изостудии</w:t>
            </w:r>
          </w:p>
        </w:tc>
      </w:tr>
      <w:tr w:rsidR="00D97C84" w:rsidRPr="009131D3" w:rsidTr="00D66AC9">
        <w:trPr>
          <w:trHeight w:val="31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Экскурсии для обучающихся т/</w:t>
            </w:r>
            <w:proofErr w:type="gramStart"/>
            <w:r w:rsidRPr="009131D3">
              <w:t>о</w:t>
            </w:r>
            <w:proofErr w:type="gramEnd"/>
            <w:r w:rsidRPr="009131D3">
              <w:t xml:space="preserve"> </w:t>
            </w:r>
            <w:proofErr w:type="gramStart"/>
            <w:r w:rsidRPr="009131D3">
              <w:t>по</w:t>
            </w:r>
            <w:proofErr w:type="gramEnd"/>
            <w:r w:rsidRPr="009131D3">
              <w:t xml:space="preserve"> выставке ДПИ в рамках муниципального фестиваля детского и юношеского творчества «Радуга»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Обучающиеся т/о</w:t>
            </w:r>
          </w:p>
        </w:tc>
      </w:tr>
      <w:tr w:rsidR="00D97C84" w:rsidRPr="009131D3" w:rsidTr="00D66AC9">
        <w:trPr>
          <w:trHeight w:val="31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Экскурсия в </w:t>
            </w:r>
            <w:proofErr w:type="spellStart"/>
            <w:r w:rsidRPr="009131D3">
              <w:t>г</w:t>
            </w:r>
            <w:proofErr w:type="gramStart"/>
            <w:r w:rsidRPr="009131D3">
              <w:t>.Р</w:t>
            </w:r>
            <w:proofErr w:type="gramEnd"/>
            <w:r w:rsidRPr="009131D3">
              <w:t>остов</w:t>
            </w:r>
            <w:proofErr w:type="spellEnd"/>
            <w:r w:rsidRPr="009131D3">
              <w:t xml:space="preserve"> с посещением ростовского Кремля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4A37D7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Обучающиеся клуба ЮИД и детского театра «Арлекин»</w:t>
            </w:r>
          </w:p>
        </w:tc>
      </w:tr>
      <w:tr w:rsidR="00D97C84" w:rsidRPr="009131D3" w:rsidTr="00D66AC9">
        <w:trPr>
          <w:trHeight w:val="31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Традиционные субботники, посадка деревьев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«Звездопад»</w:t>
            </w:r>
          </w:p>
        </w:tc>
      </w:tr>
      <w:tr w:rsidR="00D97C84" w:rsidRPr="009131D3" w:rsidTr="00D66AC9">
        <w:trPr>
          <w:trHeight w:val="31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ind w:left="720" w:hanging="72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Экскурсия в музей часового завода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D97C84" w:rsidRPr="009131D3" w:rsidTr="00D66AC9">
        <w:trPr>
          <w:trHeight w:val="31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Пасхальный спектакль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обучающиеся ДДТ, родители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Выпускной праздник в Школе раннего развития.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Обучающиеся ШРР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Отчётный концерт танцевального коллектива «Звездопад» в МЦ «Солнечный»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«Звездопад»</w:t>
            </w:r>
          </w:p>
        </w:tc>
      </w:tr>
      <w:tr w:rsidR="00D97C84" w:rsidRPr="009131D3" w:rsidTr="00D66AC9">
        <w:trPr>
          <w:trHeight w:val="200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Поездка в кукольный театр  в г. Ярославль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май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Заключительный праздник для дошкольников Станции юннатов.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Для дошкольников СЮН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Отчётный конце</w:t>
            </w:r>
            <w:proofErr w:type="gramStart"/>
            <w:r w:rsidRPr="009131D3">
              <w:rPr>
                <w:szCs w:val="20"/>
              </w:rPr>
              <w:t>рт  в ст</w:t>
            </w:r>
            <w:proofErr w:type="gramEnd"/>
            <w:r w:rsidRPr="009131D3">
              <w:rPr>
                <w:szCs w:val="20"/>
              </w:rPr>
              <w:t>удии эстрадного вокала «</w:t>
            </w:r>
            <w:proofErr w:type="spellStart"/>
            <w:r w:rsidRPr="009131D3">
              <w:rPr>
                <w:szCs w:val="20"/>
              </w:rPr>
              <w:t>СОЛОвей</w:t>
            </w:r>
            <w:proofErr w:type="spellEnd"/>
            <w:r w:rsidRPr="009131D3">
              <w:rPr>
                <w:szCs w:val="20"/>
              </w:rPr>
              <w:t>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Мл</w:t>
            </w:r>
            <w:proofErr w:type="gramStart"/>
            <w:r w:rsidRPr="009131D3">
              <w:rPr>
                <w:szCs w:val="20"/>
              </w:rPr>
              <w:t>.</w:t>
            </w:r>
            <w:proofErr w:type="gramEnd"/>
            <w:r w:rsidRPr="009131D3">
              <w:rPr>
                <w:szCs w:val="20"/>
              </w:rPr>
              <w:t xml:space="preserve"> </w:t>
            </w:r>
            <w:proofErr w:type="gramStart"/>
            <w:r w:rsidRPr="009131D3">
              <w:rPr>
                <w:szCs w:val="20"/>
              </w:rPr>
              <w:t>г</w:t>
            </w:r>
            <w:proofErr w:type="gramEnd"/>
            <w:r w:rsidRPr="009131D3">
              <w:rPr>
                <w:szCs w:val="20"/>
              </w:rPr>
              <w:t xml:space="preserve">руппа </w:t>
            </w:r>
          </w:p>
        </w:tc>
      </w:tr>
      <w:tr w:rsidR="00D97C84" w:rsidRPr="009131D3" w:rsidTr="00D66AC9">
        <w:trPr>
          <w:trHeight w:val="318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Моноспектакль «Играют мальчики в войну...»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Для </w:t>
            </w:r>
            <w:proofErr w:type="gramStart"/>
            <w:r w:rsidRPr="009131D3">
              <w:rPr>
                <w:szCs w:val="20"/>
              </w:rPr>
              <w:t>обучающихся</w:t>
            </w:r>
            <w:proofErr w:type="gramEnd"/>
            <w:r w:rsidRPr="009131D3">
              <w:rPr>
                <w:szCs w:val="20"/>
              </w:rPr>
              <w:t xml:space="preserve"> ДДТ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Участие в  </w:t>
            </w:r>
            <w:proofErr w:type="spellStart"/>
            <w:r w:rsidRPr="009131D3">
              <w:rPr>
                <w:szCs w:val="20"/>
              </w:rPr>
              <w:t>библионочи</w:t>
            </w:r>
            <w:proofErr w:type="spellEnd"/>
            <w:r w:rsidRPr="009131D3">
              <w:rPr>
                <w:szCs w:val="20"/>
              </w:rPr>
              <w:t xml:space="preserve"> в детской модельной библиотеке.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F91A05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Обучающиеся клуба ЮИД </w:t>
            </w:r>
            <w:r w:rsidRPr="009131D3">
              <w:rPr>
                <w:lang w:eastAsia="en-US"/>
              </w:rPr>
              <w:t>и детского театра «Арлекин»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 xml:space="preserve">Участие в  мероприятии «Ночь в музее»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F91A05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Обучающиеся клуба ЮИД </w:t>
            </w:r>
            <w:r>
              <w:rPr>
                <w:lang w:eastAsia="en-US"/>
              </w:rPr>
              <w:t xml:space="preserve">и  </w:t>
            </w:r>
            <w:r w:rsidRPr="009131D3">
              <w:rPr>
                <w:lang w:eastAsia="en-US"/>
              </w:rPr>
              <w:t xml:space="preserve"> детского театра «Арлекин»</w:t>
            </w:r>
          </w:p>
        </w:tc>
      </w:tr>
      <w:tr w:rsidR="00D97C84" w:rsidRPr="009131D3" w:rsidTr="00D66AC9">
        <w:trPr>
          <w:trHeight w:val="267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>
              <w:t>Праздник «До свидания, друзья»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>Т/о «</w:t>
            </w:r>
            <w:proofErr w:type="spellStart"/>
            <w:r w:rsidRPr="009131D3">
              <w:rPr>
                <w:lang w:val="en-US"/>
              </w:rPr>
              <w:t>Englishm</w:t>
            </w:r>
            <w:proofErr w:type="spellEnd"/>
            <w:proofErr w:type="gramStart"/>
            <w:r w:rsidRPr="009131D3">
              <w:t>е</w:t>
            </w:r>
            <w:proofErr w:type="gramEnd"/>
            <w:r w:rsidRPr="009131D3">
              <w:rPr>
                <w:lang w:val="en-US"/>
              </w:rPr>
              <w:t>n</w:t>
            </w:r>
            <w:r w:rsidRPr="009131D3">
              <w:t>»</w:t>
            </w:r>
          </w:p>
        </w:tc>
      </w:tr>
      <w:tr w:rsidR="00D97C84" w:rsidRPr="009131D3" w:rsidTr="00D66AC9">
        <w:trPr>
          <w:trHeight w:val="269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contextualSpacing/>
            </w:pPr>
            <w:r w:rsidRPr="009131D3">
              <w:t xml:space="preserve">Литературная гостиная «Живая шляпа»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по произведениям Н. Носова)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Кукольный театр «Домовёнок»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Патриотическая акция «</w:t>
            </w:r>
            <w:proofErr w:type="spellStart"/>
            <w:r w:rsidRPr="009131D3">
              <w:t>Витруальная</w:t>
            </w:r>
            <w:proofErr w:type="spellEnd"/>
            <w:r w:rsidRPr="009131D3">
              <w:t xml:space="preserve"> стена памяти»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Для всех т/о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Спектакль кукольного театра для </w:t>
            </w:r>
            <w:proofErr w:type="gramStart"/>
            <w:r w:rsidRPr="009131D3">
              <w:t>обучающихся</w:t>
            </w:r>
            <w:proofErr w:type="gramEnd"/>
            <w:r w:rsidRPr="009131D3">
              <w:t xml:space="preserve"> ШТО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szCs w:val="20"/>
              </w:rPr>
            </w:pPr>
            <w:r w:rsidRPr="009131D3">
              <w:rPr>
                <w:szCs w:val="20"/>
              </w:rPr>
              <w:t>ШТО  «Компас»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 xml:space="preserve">Подведение итогов за год </w:t>
            </w:r>
            <w:proofErr w:type="gramStart"/>
            <w:r w:rsidRPr="009131D3">
              <w:t xml:space="preserve">( </w:t>
            </w:r>
            <w:proofErr w:type="gramEnd"/>
            <w:r w:rsidRPr="009131D3">
              <w:t>открытые занятия) с чаепитием и игровой программой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«Звездопад»</w:t>
            </w:r>
          </w:p>
        </w:tc>
      </w:tr>
      <w:tr w:rsidR="00D97C84" w:rsidRPr="009131D3" w:rsidTr="00D66AC9">
        <w:trPr>
          <w:trHeight w:val="540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Загородный вело - поход «Семейные узы»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proofErr w:type="gramStart"/>
            <w:r w:rsidRPr="009131D3">
              <w:rPr>
                <w:lang w:eastAsia="en-US"/>
              </w:rPr>
              <w:t>Обучающиеся</w:t>
            </w:r>
            <w:proofErr w:type="gramEnd"/>
            <w:r w:rsidRPr="009131D3">
              <w:rPr>
                <w:lang w:eastAsia="en-US"/>
              </w:rPr>
              <w:t xml:space="preserve"> клуба ЮИД «Дорожный патруль», </w:t>
            </w:r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Заключительный фестиваль творческих коллективов ДДТ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Все объединения</w:t>
            </w:r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июнь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Летний оздоровительный лагерь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Все желающие дети ДДТ</w:t>
            </w:r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Спектакли детского театра «Арлекин»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Дети летнего лагеря</w:t>
            </w:r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В течение года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F91A05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Экскурсии </w:t>
            </w:r>
            <w:proofErr w:type="gramStart"/>
            <w:r w:rsidRPr="009131D3">
              <w:rPr>
                <w:lang w:eastAsia="en-US"/>
              </w:rPr>
              <w:t>в</w:t>
            </w:r>
            <w:proofErr w:type="gramEnd"/>
            <w:r w:rsidRPr="009131D3">
              <w:rPr>
                <w:lang w:eastAsia="en-US"/>
              </w:rPr>
              <w:t xml:space="preserve"> на художественные выставки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Группы 1-4 </w:t>
            </w:r>
            <w:proofErr w:type="spellStart"/>
            <w:r w:rsidRPr="009131D3">
              <w:rPr>
                <w:lang w:eastAsia="en-US"/>
              </w:rPr>
              <w:t>г.о</w:t>
            </w:r>
            <w:proofErr w:type="spellEnd"/>
            <w:r w:rsidRPr="009131D3">
              <w:rPr>
                <w:lang w:eastAsia="en-US"/>
              </w:rPr>
              <w:t>. изостудии</w:t>
            </w:r>
            <w:bookmarkStart w:id="3" w:name="_GoBack"/>
            <w:bookmarkEnd w:id="3"/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 xml:space="preserve">Праздничные чаепития и игровые программы 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proofErr w:type="gramStart"/>
            <w:r w:rsidRPr="009131D3">
              <w:t>Обучающиеся</w:t>
            </w:r>
            <w:proofErr w:type="gramEnd"/>
            <w:r>
              <w:t xml:space="preserve"> всех </w:t>
            </w:r>
            <w:r w:rsidRPr="009131D3">
              <w:t>т/о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</w:p>
        </w:tc>
      </w:tr>
      <w:tr w:rsidR="00D97C84" w:rsidRPr="009131D3" w:rsidTr="00D66AC9">
        <w:trPr>
          <w:trHeight w:val="261"/>
        </w:trPr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9131D3">
              <w:rPr>
                <w:lang w:eastAsia="en-US"/>
              </w:rPr>
              <w:t>Организация экскурсий в местах участия в конкурсах.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</w:pPr>
            <w:r w:rsidRPr="009131D3">
              <w:t>«Звездопад»</w:t>
            </w:r>
          </w:p>
        </w:tc>
      </w:tr>
      <w:tr w:rsidR="00D97C84" w:rsidRPr="009131D3" w:rsidTr="00FC6371">
        <w:trPr>
          <w:trHeight w:val="269"/>
        </w:trPr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ind w:left="34"/>
              <w:contextualSpacing/>
            </w:pPr>
          </w:p>
        </w:tc>
        <w:tc>
          <w:tcPr>
            <w:tcW w:w="89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Участие обучающихся Д</w:t>
            </w:r>
            <w:proofErr w:type="gramStart"/>
            <w:r w:rsidRPr="009131D3">
              <w:t>ДТ в пр</w:t>
            </w:r>
            <w:proofErr w:type="gramEnd"/>
            <w:r w:rsidRPr="009131D3">
              <w:t>оведении социально-значимых дат: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131D3">
              <w:t xml:space="preserve">- </w:t>
            </w:r>
            <w:r w:rsidRPr="009131D3">
              <w:rPr>
                <w:bCs/>
              </w:rPr>
              <w:t xml:space="preserve">Европейская неделя мобильности и Всемирного дня  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rPr>
                <w:bCs/>
              </w:rPr>
              <w:t xml:space="preserve">  без автомобиля;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Международный День белой трости;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Всемирный День памяти жертв ДТП;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День матери в России;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Международный День инвалида;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День создания отрядов ЮИД (06.03.1973);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День служб пропаганды безопасности дорожного движения;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Всемирный День защиты детей;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Всемирный День велосипеда;</w:t>
            </w:r>
          </w:p>
          <w:p w:rsidR="00D97C84" w:rsidRPr="009131D3" w:rsidRDefault="00D97C84" w:rsidP="009131D3">
            <w:pPr>
              <w:overflowPunct w:val="0"/>
              <w:autoSpaceDE w:val="0"/>
              <w:autoSpaceDN w:val="0"/>
              <w:adjustRightInd w:val="0"/>
              <w:jc w:val="both"/>
            </w:pPr>
            <w:r w:rsidRPr="009131D3">
              <w:t>- День создания отделов ГИБДД.</w:t>
            </w:r>
          </w:p>
        </w:tc>
      </w:tr>
    </w:tbl>
    <w:p w:rsidR="009131D3" w:rsidRDefault="009131D3" w:rsidP="00A0142A">
      <w:pPr>
        <w:rPr>
          <w:b/>
        </w:rPr>
      </w:pPr>
    </w:p>
    <w:sectPr w:rsidR="009131D3" w:rsidSect="00FC6371">
      <w:pgSz w:w="11906" w:h="16838"/>
      <w:pgMar w:top="851" w:right="992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81B" w:rsidRDefault="004A381B" w:rsidP="00F77EC9">
      <w:r>
        <w:separator/>
      </w:r>
    </w:p>
  </w:endnote>
  <w:endnote w:type="continuationSeparator" w:id="0">
    <w:p w:rsidR="004A381B" w:rsidRDefault="004A381B" w:rsidP="00F77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81B" w:rsidRDefault="004A381B" w:rsidP="00F77EC9">
      <w:r>
        <w:separator/>
      </w:r>
    </w:p>
  </w:footnote>
  <w:footnote w:type="continuationSeparator" w:id="0">
    <w:p w:rsidR="004A381B" w:rsidRDefault="004A381B" w:rsidP="00F77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4C20624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9A1BD5"/>
    <w:multiLevelType w:val="hybridMultilevel"/>
    <w:tmpl w:val="C088D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63D50"/>
    <w:multiLevelType w:val="hybridMultilevel"/>
    <w:tmpl w:val="C4768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7824DE"/>
    <w:multiLevelType w:val="hybridMultilevel"/>
    <w:tmpl w:val="DD047590"/>
    <w:lvl w:ilvl="0" w:tplc="A656D564">
      <w:start w:val="2"/>
      <w:numFmt w:val="bullet"/>
      <w:pStyle w:val="a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9272D"/>
    <w:multiLevelType w:val="hybridMultilevel"/>
    <w:tmpl w:val="B60C5EFC"/>
    <w:lvl w:ilvl="0" w:tplc="0FBCF16E">
      <w:start w:val="7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5DE46B4"/>
    <w:multiLevelType w:val="hybridMultilevel"/>
    <w:tmpl w:val="907C523E"/>
    <w:lvl w:ilvl="0" w:tplc="DF2E7630">
      <w:start w:val="2023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4E358E"/>
    <w:multiLevelType w:val="hybridMultilevel"/>
    <w:tmpl w:val="928C78E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02770DB"/>
    <w:multiLevelType w:val="hybridMultilevel"/>
    <w:tmpl w:val="BE544512"/>
    <w:lvl w:ilvl="0" w:tplc="C0A4DB60">
      <w:start w:val="3"/>
      <w:numFmt w:val="bullet"/>
      <w:lvlText w:val="-"/>
      <w:lvlJc w:val="left"/>
      <w:pPr>
        <w:ind w:left="86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EBC71D8"/>
    <w:multiLevelType w:val="hybridMultilevel"/>
    <w:tmpl w:val="626677AE"/>
    <w:lvl w:ilvl="0" w:tplc="C0A4DB60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5E2F5F"/>
    <w:multiLevelType w:val="hybridMultilevel"/>
    <w:tmpl w:val="F4E804D6"/>
    <w:lvl w:ilvl="0" w:tplc="C0A4DB60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4"/>
  </w:num>
  <w:num w:numId="9">
    <w:abstractNumId w:val="1"/>
  </w:num>
  <w:num w:numId="1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0305"/>
    <w:rsid w:val="00014F6D"/>
    <w:rsid w:val="00015566"/>
    <w:rsid w:val="000230DB"/>
    <w:rsid w:val="00023F07"/>
    <w:rsid w:val="00025CAB"/>
    <w:rsid w:val="00042687"/>
    <w:rsid w:val="00044A1F"/>
    <w:rsid w:val="00047A2F"/>
    <w:rsid w:val="00050092"/>
    <w:rsid w:val="00057B4D"/>
    <w:rsid w:val="00061A4F"/>
    <w:rsid w:val="000639CD"/>
    <w:rsid w:val="00067491"/>
    <w:rsid w:val="000706AD"/>
    <w:rsid w:val="000708D4"/>
    <w:rsid w:val="00070DD0"/>
    <w:rsid w:val="00073F20"/>
    <w:rsid w:val="00081EC3"/>
    <w:rsid w:val="00095771"/>
    <w:rsid w:val="000B0A7B"/>
    <w:rsid w:val="000B4295"/>
    <w:rsid w:val="000C0C92"/>
    <w:rsid w:val="000C7CBC"/>
    <w:rsid w:val="000F1922"/>
    <w:rsid w:val="0010307A"/>
    <w:rsid w:val="00104EE5"/>
    <w:rsid w:val="0011477D"/>
    <w:rsid w:val="00115266"/>
    <w:rsid w:val="00116E95"/>
    <w:rsid w:val="001213B5"/>
    <w:rsid w:val="00125BB8"/>
    <w:rsid w:val="0013016E"/>
    <w:rsid w:val="0013079F"/>
    <w:rsid w:val="001315E2"/>
    <w:rsid w:val="0014398A"/>
    <w:rsid w:val="001451B1"/>
    <w:rsid w:val="00155152"/>
    <w:rsid w:val="00157269"/>
    <w:rsid w:val="001648EE"/>
    <w:rsid w:val="00171399"/>
    <w:rsid w:val="001764EC"/>
    <w:rsid w:val="00182309"/>
    <w:rsid w:val="0018511F"/>
    <w:rsid w:val="0019408C"/>
    <w:rsid w:val="001A0D41"/>
    <w:rsid w:val="001B466F"/>
    <w:rsid w:val="001B5D1C"/>
    <w:rsid w:val="001C1485"/>
    <w:rsid w:val="001D3A9F"/>
    <w:rsid w:val="001D6A30"/>
    <w:rsid w:val="001F6C95"/>
    <w:rsid w:val="00203638"/>
    <w:rsid w:val="00203EDD"/>
    <w:rsid w:val="00220754"/>
    <w:rsid w:val="00227F81"/>
    <w:rsid w:val="00234B13"/>
    <w:rsid w:val="0024297E"/>
    <w:rsid w:val="00252F66"/>
    <w:rsid w:val="00253BF7"/>
    <w:rsid w:val="0026450F"/>
    <w:rsid w:val="00267FEF"/>
    <w:rsid w:val="00271637"/>
    <w:rsid w:val="00272FEA"/>
    <w:rsid w:val="00276B57"/>
    <w:rsid w:val="00276B99"/>
    <w:rsid w:val="00277C3F"/>
    <w:rsid w:val="00280AA3"/>
    <w:rsid w:val="00284337"/>
    <w:rsid w:val="00286BFF"/>
    <w:rsid w:val="002A3C03"/>
    <w:rsid w:val="002B6373"/>
    <w:rsid w:val="002B6837"/>
    <w:rsid w:val="002B7001"/>
    <w:rsid w:val="002C1BAB"/>
    <w:rsid w:val="002C304B"/>
    <w:rsid w:val="002C558A"/>
    <w:rsid w:val="002C59F1"/>
    <w:rsid w:val="002E2788"/>
    <w:rsid w:val="002E4A77"/>
    <w:rsid w:val="002F7D5A"/>
    <w:rsid w:val="00301030"/>
    <w:rsid w:val="00305CF8"/>
    <w:rsid w:val="00307FA4"/>
    <w:rsid w:val="00314029"/>
    <w:rsid w:val="003279C9"/>
    <w:rsid w:val="00327A5B"/>
    <w:rsid w:val="00337F5F"/>
    <w:rsid w:val="00341092"/>
    <w:rsid w:val="00343F66"/>
    <w:rsid w:val="00345ED0"/>
    <w:rsid w:val="003469FE"/>
    <w:rsid w:val="0035788A"/>
    <w:rsid w:val="00361948"/>
    <w:rsid w:val="00366848"/>
    <w:rsid w:val="00373A89"/>
    <w:rsid w:val="003922F6"/>
    <w:rsid w:val="0039668F"/>
    <w:rsid w:val="003B1175"/>
    <w:rsid w:val="003B38F5"/>
    <w:rsid w:val="003B491E"/>
    <w:rsid w:val="003B5260"/>
    <w:rsid w:val="003B5574"/>
    <w:rsid w:val="003B5A21"/>
    <w:rsid w:val="003C137C"/>
    <w:rsid w:val="003C1670"/>
    <w:rsid w:val="003C23C6"/>
    <w:rsid w:val="003D010F"/>
    <w:rsid w:val="003D72B3"/>
    <w:rsid w:val="003D7529"/>
    <w:rsid w:val="003E6033"/>
    <w:rsid w:val="003E671C"/>
    <w:rsid w:val="003F65D4"/>
    <w:rsid w:val="00402431"/>
    <w:rsid w:val="004072B6"/>
    <w:rsid w:val="004246AF"/>
    <w:rsid w:val="00424BC3"/>
    <w:rsid w:val="00427279"/>
    <w:rsid w:val="00436291"/>
    <w:rsid w:val="00440F1E"/>
    <w:rsid w:val="00445151"/>
    <w:rsid w:val="00453ACE"/>
    <w:rsid w:val="00462373"/>
    <w:rsid w:val="004655EF"/>
    <w:rsid w:val="0047228F"/>
    <w:rsid w:val="00476DE7"/>
    <w:rsid w:val="00490896"/>
    <w:rsid w:val="004A22AC"/>
    <w:rsid w:val="004A262A"/>
    <w:rsid w:val="004A37D7"/>
    <w:rsid w:val="004A381B"/>
    <w:rsid w:val="004A6CBC"/>
    <w:rsid w:val="004B453D"/>
    <w:rsid w:val="004C1167"/>
    <w:rsid w:val="004C35A8"/>
    <w:rsid w:val="004D7812"/>
    <w:rsid w:val="004F658A"/>
    <w:rsid w:val="00503F2C"/>
    <w:rsid w:val="005047DA"/>
    <w:rsid w:val="0051467C"/>
    <w:rsid w:val="005157AE"/>
    <w:rsid w:val="00517A18"/>
    <w:rsid w:val="00520733"/>
    <w:rsid w:val="00520CA7"/>
    <w:rsid w:val="00522668"/>
    <w:rsid w:val="00522782"/>
    <w:rsid w:val="005246E9"/>
    <w:rsid w:val="00525C11"/>
    <w:rsid w:val="005336CF"/>
    <w:rsid w:val="00540A05"/>
    <w:rsid w:val="005550A9"/>
    <w:rsid w:val="0055691F"/>
    <w:rsid w:val="005770F3"/>
    <w:rsid w:val="00577253"/>
    <w:rsid w:val="005A11EE"/>
    <w:rsid w:val="005B0118"/>
    <w:rsid w:val="005B0A9A"/>
    <w:rsid w:val="005B23A3"/>
    <w:rsid w:val="005C3745"/>
    <w:rsid w:val="005C3A8C"/>
    <w:rsid w:val="005D0822"/>
    <w:rsid w:val="005D1662"/>
    <w:rsid w:val="005D72EA"/>
    <w:rsid w:val="005E0581"/>
    <w:rsid w:val="005F288D"/>
    <w:rsid w:val="005F289D"/>
    <w:rsid w:val="005F73BD"/>
    <w:rsid w:val="00606F92"/>
    <w:rsid w:val="00614A3D"/>
    <w:rsid w:val="006162B1"/>
    <w:rsid w:val="00620D2E"/>
    <w:rsid w:val="00634282"/>
    <w:rsid w:val="006342C4"/>
    <w:rsid w:val="00645C47"/>
    <w:rsid w:val="00650B5F"/>
    <w:rsid w:val="00666B6C"/>
    <w:rsid w:val="00666E33"/>
    <w:rsid w:val="006719D0"/>
    <w:rsid w:val="0069434A"/>
    <w:rsid w:val="00696615"/>
    <w:rsid w:val="006B1C0F"/>
    <w:rsid w:val="006B573E"/>
    <w:rsid w:val="006B77F6"/>
    <w:rsid w:val="006C5A46"/>
    <w:rsid w:val="006C6D41"/>
    <w:rsid w:val="006D05EC"/>
    <w:rsid w:val="006D1BAA"/>
    <w:rsid w:val="006D7C0F"/>
    <w:rsid w:val="006E17DD"/>
    <w:rsid w:val="006F5BF7"/>
    <w:rsid w:val="0070523F"/>
    <w:rsid w:val="00713440"/>
    <w:rsid w:val="00720305"/>
    <w:rsid w:val="007246EF"/>
    <w:rsid w:val="0072674D"/>
    <w:rsid w:val="007418E2"/>
    <w:rsid w:val="00742575"/>
    <w:rsid w:val="007441B2"/>
    <w:rsid w:val="007454EB"/>
    <w:rsid w:val="007462C9"/>
    <w:rsid w:val="007471E8"/>
    <w:rsid w:val="0075186D"/>
    <w:rsid w:val="0075561F"/>
    <w:rsid w:val="00760B1F"/>
    <w:rsid w:val="007653C6"/>
    <w:rsid w:val="00765D63"/>
    <w:rsid w:val="0077050F"/>
    <w:rsid w:val="0077584E"/>
    <w:rsid w:val="007759C6"/>
    <w:rsid w:val="00780CD4"/>
    <w:rsid w:val="00780E28"/>
    <w:rsid w:val="0078314C"/>
    <w:rsid w:val="007837A7"/>
    <w:rsid w:val="0078413C"/>
    <w:rsid w:val="007865A4"/>
    <w:rsid w:val="0079633D"/>
    <w:rsid w:val="007A1817"/>
    <w:rsid w:val="007A18C1"/>
    <w:rsid w:val="007A29EE"/>
    <w:rsid w:val="007A6F1A"/>
    <w:rsid w:val="007B05F6"/>
    <w:rsid w:val="007B4EF3"/>
    <w:rsid w:val="007B5F25"/>
    <w:rsid w:val="007B6336"/>
    <w:rsid w:val="007B6D2A"/>
    <w:rsid w:val="007C19ED"/>
    <w:rsid w:val="007C2C8E"/>
    <w:rsid w:val="007C3645"/>
    <w:rsid w:val="007E0A5A"/>
    <w:rsid w:val="007E0E5C"/>
    <w:rsid w:val="007E2212"/>
    <w:rsid w:val="007E48AE"/>
    <w:rsid w:val="007F1941"/>
    <w:rsid w:val="0080358A"/>
    <w:rsid w:val="00805E61"/>
    <w:rsid w:val="008101A1"/>
    <w:rsid w:val="00811913"/>
    <w:rsid w:val="00824279"/>
    <w:rsid w:val="00825D41"/>
    <w:rsid w:val="00833193"/>
    <w:rsid w:val="00834A27"/>
    <w:rsid w:val="00840445"/>
    <w:rsid w:val="008434A1"/>
    <w:rsid w:val="00843BB5"/>
    <w:rsid w:val="008473B3"/>
    <w:rsid w:val="00847914"/>
    <w:rsid w:val="0085560A"/>
    <w:rsid w:val="0085570C"/>
    <w:rsid w:val="00865BF3"/>
    <w:rsid w:val="00875291"/>
    <w:rsid w:val="00885F9B"/>
    <w:rsid w:val="00892C28"/>
    <w:rsid w:val="008963DD"/>
    <w:rsid w:val="008967E4"/>
    <w:rsid w:val="008A52D9"/>
    <w:rsid w:val="008B73BA"/>
    <w:rsid w:val="008D20CD"/>
    <w:rsid w:val="008E1F59"/>
    <w:rsid w:val="008E2E93"/>
    <w:rsid w:val="008E4391"/>
    <w:rsid w:val="008F0E22"/>
    <w:rsid w:val="008F3B38"/>
    <w:rsid w:val="00903CA5"/>
    <w:rsid w:val="0090670D"/>
    <w:rsid w:val="009075A6"/>
    <w:rsid w:val="009131D3"/>
    <w:rsid w:val="0091327C"/>
    <w:rsid w:val="00922F5F"/>
    <w:rsid w:val="00934739"/>
    <w:rsid w:val="00936A90"/>
    <w:rsid w:val="00940303"/>
    <w:rsid w:val="00940D39"/>
    <w:rsid w:val="009419EC"/>
    <w:rsid w:val="00941ADA"/>
    <w:rsid w:val="00942197"/>
    <w:rsid w:val="00947811"/>
    <w:rsid w:val="00957091"/>
    <w:rsid w:val="009616F0"/>
    <w:rsid w:val="0096340F"/>
    <w:rsid w:val="00963E1D"/>
    <w:rsid w:val="009703B1"/>
    <w:rsid w:val="009710A1"/>
    <w:rsid w:val="0097648B"/>
    <w:rsid w:val="00976CA6"/>
    <w:rsid w:val="009937FE"/>
    <w:rsid w:val="009A2CD4"/>
    <w:rsid w:val="009B3FC0"/>
    <w:rsid w:val="009B6EC5"/>
    <w:rsid w:val="009C1BA4"/>
    <w:rsid w:val="009C2490"/>
    <w:rsid w:val="009C4B4C"/>
    <w:rsid w:val="009D2225"/>
    <w:rsid w:val="009D4D86"/>
    <w:rsid w:val="009D59E2"/>
    <w:rsid w:val="009D5ACC"/>
    <w:rsid w:val="009D6C9E"/>
    <w:rsid w:val="009D74B8"/>
    <w:rsid w:val="009E1D15"/>
    <w:rsid w:val="009E51BA"/>
    <w:rsid w:val="009F410E"/>
    <w:rsid w:val="009F74F8"/>
    <w:rsid w:val="00A002FD"/>
    <w:rsid w:val="00A0142A"/>
    <w:rsid w:val="00A01787"/>
    <w:rsid w:val="00A10D73"/>
    <w:rsid w:val="00A1189D"/>
    <w:rsid w:val="00A13209"/>
    <w:rsid w:val="00A14283"/>
    <w:rsid w:val="00A1487D"/>
    <w:rsid w:val="00A16FEA"/>
    <w:rsid w:val="00A17F4B"/>
    <w:rsid w:val="00A20DE7"/>
    <w:rsid w:val="00A40720"/>
    <w:rsid w:val="00A52F27"/>
    <w:rsid w:val="00A53821"/>
    <w:rsid w:val="00A57C58"/>
    <w:rsid w:val="00A60131"/>
    <w:rsid w:val="00A60E4D"/>
    <w:rsid w:val="00A61645"/>
    <w:rsid w:val="00A62626"/>
    <w:rsid w:val="00A7288D"/>
    <w:rsid w:val="00A732EB"/>
    <w:rsid w:val="00A751DC"/>
    <w:rsid w:val="00A8157D"/>
    <w:rsid w:val="00A864DA"/>
    <w:rsid w:val="00A90BBA"/>
    <w:rsid w:val="00A92EB9"/>
    <w:rsid w:val="00AA6A28"/>
    <w:rsid w:val="00AD124D"/>
    <w:rsid w:val="00AE0A25"/>
    <w:rsid w:val="00AE4053"/>
    <w:rsid w:val="00AE7067"/>
    <w:rsid w:val="00AF6292"/>
    <w:rsid w:val="00B04C65"/>
    <w:rsid w:val="00B06038"/>
    <w:rsid w:val="00B07412"/>
    <w:rsid w:val="00B0741F"/>
    <w:rsid w:val="00B07D18"/>
    <w:rsid w:val="00B17780"/>
    <w:rsid w:val="00B22F75"/>
    <w:rsid w:val="00B24AA8"/>
    <w:rsid w:val="00B267BF"/>
    <w:rsid w:val="00B46B41"/>
    <w:rsid w:val="00B53C3E"/>
    <w:rsid w:val="00B54F6B"/>
    <w:rsid w:val="00B62219"/>
    <w:rsid w:val="00B7047C"/>
    <w:rsid w:val="00B70F74"/>
    <w:rsid w:val="00B72BB0"/>
    <w:rsid w:val="00B74E0F"/>
    <w:rsid w:val="00B90C3B"/>
    <w:rsid w:val="00BA57D0"/>
    <w:rsid w:val="00BC09DF"/>
    <w:rsid w:val="00BF134F"/>
    <w:rsid w:val="00BF3279"/>
    <w:rsid w:val="00BF71C4"/>
    <w:rsid w:val="00BF7705"/>
    <w:rsid w:val="00C03FCF"/>
    <w:rsid w:val="00C11964"/>
    <w:rsid w:val="00C11BE1"/>
    <w:rsid w:val="00C124E2"/>
    <w:rsid w:val="00C14DBA"/>
    <w:rsid w:val="00C20DEE"/>
    <w:rsid w:val="00C238E1"/>
    <w:rsid w:val="00C23E81"/>
    <w:rsid w:val="00C23E8F"/>
    <w:rsid w:val="00C35382"/>
    <w:rsid w:val="00C422E6"/>
    <w:rsid w:val="00C42E4E"/>
    <w:rsid w:val="00C53180"/>
    <w:rsid w:val="00C628C6"/>
    <w:rsid w:val="00C74399"/>
    <w:rsid w:val="00C74586"/>
    <w:rsid w:val="00C90F62"/>
    <w:rsid w:val="00C911A0"/>
    <w:rsid w:val="00C950A6"/>
    <w:rsid w:val="00CA4CC5"/>
    <w:rsid w:val="00CA5597"/>
    <w:rsid w:val="00CA7C9C"/>
    <w:rsid w:val="00CC1F95"/>
    <w:rsid w:val="00CC22DA"/>
    <w:rsid w:val="00CD0340"/>
    <w:rsid w:val="00CE7F2D"/>
    <w:rsid w:val="00CF54F1"/>
    <w:rsid w:val="00D03DA0"/>
    <w:rsid w:val="00D05289"/>
    <w:rsid w:val="00D0701E"/>
    <w:rsid w:val="00D15466"/>
    <w:rsid w:val="00D15897"/>
    <w:rsid w:val="00D16F70"/>
    <w:rsid w:val="00D179D8"/>
    <w:rsid w:val="00D357A6"/>
    <w:rsid w:val="00D36E5B"/>
    <w:rsid w:val="00D36FD6"/>
    <w:rsid w:val="00D44EAC"/>
    <w:rsid w:val="00D45F0A"/>
    <w:rsid w:val="00D466EA"/>
    <w:rsid w:val="00D4747B"/>
    <w:rsid w:val="00D52217"/>
    <w:rsid w:val="00D66AC9"/>
    <w:rsid w:val="00D724BA"/>
    <w:rsid w:val="00D84E52"/>
    <w:rsid w:val="00D90FEB"/>
    <w:rsid w:val="00D97C84"/>
    <w:rsid w:val="00DB6E14"/>
    <w:rsid w:val="00DB73EE"/>
    <w:rsid w:val="00DC3A3D"/>
    <w:rsid w:val="00DD27E6"/>
    <w:rsid w:val="00DD377D"/>
    <w:rsid w:val="00DE146C"/>
    <w:rsid w:val="00DE5E4C"/>
    <w:rsid w:val="00DE6E05"/>
    <w:rsid w:val="00DF02A9"/>
    <w:rsid w:val="00E044BE"/>
    <w:rsid w:val="00E07828"/>
    <w:rsid w:val="00E2450D"/>
    <w:rsid w:val="00E3338A"/>
    <w:rsid w:val="00E33F5F"/>
    <w:rsid w:val="00E44760"/>
    <w:rsid w:val="00E610EB"/>
    <w:rsid w:val="00E61876"/>
    <w:rsid w:val="00E643A0"/>
    <w:rsid w:val="00E663E0"/>
    <w:rsid w:val="00E6674D"/>
    <w:rsid w:val="00E82C48"/>
    <w:rsid w:val="00E84F24"/>
    <w:rsid w:val="00E86107"/>
    <w:rsid w:val="00E97E8F"/>
    <w:rsid w:val="00EA0401"/>
    <w:rsid w:val="00EA052A"/>
    <w:rsid w:val="00EA330F"/>
    <w:rsid w:val="00ED144E"/>
    <w:rsid w:val="00ED6175"/>
    <w:rsid w:val="00EE1618"/>
    <w:rsid w:val="00EE7F63"/>
    <w:rsid w:val="00EF032A"/>
    <w:rsid w:val="00F00C65"/>
    <w:rsid w:val="00F2225D"/>
    <w:rsid w:val="00F23494"/>
    <w:rsid w:val="00F239D8"/>
    <w:rsid w:val="00F24AD1"/>
    <w:rsid w:val="00F268BE"/>
    <w:rsid w:val="00F31B6A"/>
    <w:rsid w:val="00F416CB"/>
    <w:rsid w:val="00F42F7A"/>
    <w:rsid w:val="00F500A3"/>
    <w:rsid w:val="00F5034A"/>
    <w:rsid w:val="00F5302E"/>
    <w:rsid w:val="00F53DF2"/>
    <w:rsid w:val="00F54BFE"/>
    <w:rsid w:val="00F5548F"/>
    <w:rsid w:val="00F60E21"/>
    <w:rsid w:val="00F61E77"/>
    <w:rsid w:val="00F61FF5"/>
    <w:rsid w:val="00F64E6C"/>
    <w:rsid w:val="00F664C3"/>
    <w:rsid w:val="00F71AB1"/>
    <w:rsid w:val="00F746E7"/>
    <w:rsid w:val="00F77553"/>
    <w:rsid w:val="00F77EC9"/>
    <w:rsid w:val="00F87F9F"/>
    <w:rsid w:val="00F91A05"/>
    <w:rsid w:val="00FA2A4A"/>
    <w:rsid w:val="00FA5DA9"/>
    <w:rsid w:val="00FC4FA5"/>
    <w:rsid w:val="00FC6371"/>
    <w:rsid w:val="00FC63A4"/>
    <w:rsid w:val="00FD2DAF"/>
    <w:rsid w:val="00FD3F1C"/>
    <w:rsid w:val="00FD5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20305"/>
    <w:pPr>
      <w:spacing w:line="240" w:lineRule="auto"/>
    </w:pPr>
    <w:rPr>
      <w:rFonts w:eastAsia="Times New Roman" w:cs="Times New Roman"/>
      <w:szCs w:val="24"/>
      <w:lang w:eastAsia="ru-RU"/>
    </w:rPr>
  </w:style>
  <w:style w:type="paragraph" w:styleId="10">
    <w:name w:val="heading 1"/>
    <w:basedOn w:val="a0"/>
    <w:next w:val="a0"/>
    <w:link w:val="11"/>
    <w:qFormat/>
    <w:rsid w:val="00720305"/>
    <w:pPr>
      <w:keepNext/>
      <w:jc w:val="center"/>
      <w:outlineLvl w:val="0"/>
    </w:pPr>
    <w:rPr>
      <w:b/>
      <w:color w:val="000000"/>
      <w:sz w:val="28"/>
      <w:szCs w:val="20"/>
    </w:rPr>
  </w:style>
  <w:style w:type="paragraph" w:styleId="2">
    <w:name w:val="heading 2"/>
    <w:basedOn w:val="a0"/>
    <w:next w:val="a0"/>
    <w:link w:val="20"/>
    <w:qFormat/>
    <w:rsid w:val="0072030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9131D3"/>
    <w:pPr>
      <w:keepNext/>
      <w:overflowPunct w:val="0"/>
      <w:autoSpaceDE w:val="0"/>
      <w:autoSpaceDN w:val="0"/>
      <w:adjustRightInd w:val="0"/>
      <w:jc w:val="center"/>
      <w:outlineLvl w:val="2"/>
    </w:pPr>
    <w:rPr>
      <w:i/>
      <w:sz w:val="28"/>
      <w:szCs w:val="20"/>
    </w:rPr>
  </w:style>
  <w:style w:type="paragraph" w:styleId="4">
    <w:name w:val="heading 4"/>
    <w:basedOn w:val="a0"/>
    <w:next w:val="a0"/>
    <w:link w:val="40"/>
    <w:qFormat/>
    <w:rsid w:val="0072030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0"/>
    <w:qFormat/>
    <w:rsid w:val="0072030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720305"/>
    <w:rPr>
      <w:rFonts w:eastAsia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2030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720305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rsid w:val="00720305"/>
    <w:rPr>
      <w:rFonts w:eastAsia="Times New Roman" w:cs="Times New Roman"/>
      <w:b/>
      <w:bCs/>
      <w:sz w:val="22"/>
      <w:lang w:eastAsia="ru-RU"/>
    </w:rPr>
  </w:style>
  <w:style w:type="table" w:styleId="a4">
    <w:name w:val="Table Grid"/>
    <w:basedOn w:val="a2"/>
    <w:uiPriority w:val="59"/>
    <w:rsid w:val="00720305"/>
    <w:pPr>
      <w:spacing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0"/>
    <w:link w:val="32"/>
    <w:rsid w:val="00720305"/>
    <w:pPr>
      <w:jc w:val="center"/>
    </w:pPr>
    <w:rPr>
      <w:i/>
      <w:color w:val="000000"/>
      <w:szCs w:val="20"/>
    </w:rPr>
  </w:style>
  <w:style w:type="character" w:customStyle="1" w:styleId="32">
    <w:name w:val="Основной текст 3 Знак"/>
    <w:basedOn w:val="a1"/>
    <w:link w:val="31"/>
    <w:rsid w:val="00720305"/>
    <w:rPr>
      <w:rFonts w:eastAsia="Times New Roman" w:cs="Times New Roman"/>
      <w:i/>
      <w:color w:val="000000"/>
      <w:szCs w:val="20"/>
      <w:lang w:eastAsia="ru-RU"/>
    </w:rPr>
  </w:style>
  <w:style w:type="paragraph" w:styleId="a5">
    <w:name w:val="Title"/>
    <w:basedOn w:val="a0"/>
    <w:link w:val="a6"/>
    <w:qFormat/>
    <w:rsid w:val="00720305"/>
    <w:pPr>
      <w:jc w:val="center"/>
    </w:pPr>
    <w:rPr>
      <w:b/>
      <w:color w:val="000000"/>
      <w:szCs w:val="20"/>
    </w:rPr>
  </w:style>
  <w:style w:type="character" w:customStyle="1" w:styleId="a6">
    <w:name w:val="Название Знак"/>
    <w:basedOn w:val="a1"/>
    <w:link w:val="a5"/>
    <w:rsid w:val="00720305"/>
    <w:rPr>
      <w:rFonts w:eastAsia="Times New Roman" w:cs="Times New Roman"/>
      <w:b/>
      <w:color w:val="000000"/>
      <w:szCs w:val="20"/>
      <w:lang w:eastAsia="ru-RU"/>
    </w:rPr>
  </w:style>
  <w:style w:type="paragraph" w:styleId="21">
    <w:name w:val="Body Text 2"/>
    <w:basedOn w:val="a0"/>
    <w:link w:val="22"/>
    <w:rsid w:val="00720305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720305"/>
    <w:rPr>
      <w:rFonts w:eastAsia="Times New Roman" w:cs="Times New Roman"/>
      <w:szCs w:val="24"/>
      <w:lang w:eastAsia="ru-RU"/>
    </w:rPr>
  </w:style>
  <w:style w:type="paragraph" w:styleId="a7">
    <w:name w:val="Body Text"/>
    <w:basedOn w:val="a0"/>
    <w:link w:val="a8"/>
    <w:rsid w:val="00720305"/>
    <w:pPr>
      <w:spacing w:after="120"/>
    </w:pPr>
  </w:style>
  <w:style w:type="character" w:customStyle="1" w:styleId="a8">
    <w:name w:val="Основной текст Знак"/>
    <w:basedOn w:val="a1"/>
    <w:link w:val="a7"/>
    <w:rsid w:val="00720305"/>
    <w:rPr>
      <w:rFonts w:eastAsia="Times New Roman" w:cs="Times New Roman"/>
      <w:szCs w:val="24"/>
      <w:lang w:eastAsia="ru-RU"/>
    </w:rPr>
  </w:style>
  <w:style w:type="paragraph" w:styleId="a9">
    <w:name w:val="List Paragraph"/>
    <w:basedOn w:val="a0"/>
    <w:uiPriority w:val="34"/>
    <w:qFormat/>
    <w:rsid w:val="00720305"/>
    <w:pPr>
      <w:ind w:left="708"/>
    </w:pPr>
  </w:style>
  <w:style w:type="character" w:styleId="aa">
    <w:name w:val="Hyperlink"/>
    <w:basedOn w:val="a1"/>
    <w:uiPriority w:val="99"/>
    <w:rsid w:val="009C2490"/>
    <w:rPr>
      <w:color w:val="0000FF"/>
      <w:u w:val="single"/>
    </w:rPr>
  </w:style>
  <w:style w:type="paragraph" w:styleId="23">
    <w:name w:val="Body Text Indent 2"/>
    <w:basedOn w:val="a0"/>
    <w:link w:val="24"/>
    <w:uiPriority w:val="99"/>
    <w:unhideWhenUsed/>
    <w:rsid w:val="00B72BB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B72BB0"/>
    <w:rPr>
      <w:rFonts w:eastAsia="Times New Roman" w:cs="Times New Roman"/>
      <w:szCs w:val="24"/>
      <w:lang w:eastAsia="ru-RU"/>
    </w:rPr>
  </w:style>
  <w:style w:type="paragraph" w:styleId="ab">
    <w:name w:val="Balloon Text"/>
    <w:basedOn w:val="a0"/>
    <w:link w:val="ac"/>
    <w:semiHidden/>
    <w:unhideWhenUsed/>
    <w:rsid w:val="001823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semiHidden/>
    <w:rsid w:val="0018230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0"/>
    <w:link w:val="ae"/>
    <w:uiPriority w:val="99"/>
    <w:unhideWhenUsed/>
    <w:rsid w:val="00F77EC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F77EC9"/>
    <w:rPr>
      <w:rFonts w:eastAsia="Times New Roman" w:cs="Times New Roman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F77EC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F77EC9"/>
    <w:rPr>
      <w:rFonts w:eastAsia="Times New Roman" w:cs="Times New Roman"/>
      <w:szCs w:val="24"/>
      <w:lang w:eastAsia="ru-RU"/>
    </w:rPr>
  </w:style>
  <w:style w:type="paragraph" w:styleId="af1">
    <w:name w:val="Body Text Indent"/>
    <w:basedOn w:val="a0"/>
    <w:link w:val="af2"/>
    <w:uiPriority w:val="99"/>
    <w:unhideWhenUsed/>
    <w:rsid w:val="006B573E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uiPriority w:val="99"/>
    <w:rsid w:val="006B573E"/>
    <w:rPr>
      <w:rFonts w:eastAsia="Times New Roman" w:cs="Times New Roman"/>
      <w:szCs w:val="24"/>
      <w:lang w:eastAsia="ru-RU"/>
    </w:rPr>
  </w:style>
  <w:style w:type="paragraph" w:styleId="33">
    <w:name w:val="Body Text Indent 3"/>
    <w:basedOn w:val="a0"/>
    <w:link w:val="34"/>
    <w:uiPriority w:val="99"/>
    <w:unhideWhenUsed/>
    <w:rsid w:val="006B573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rsid w:val="006B573E"/>
    <w:rPr>
      <w:rFonts w:eastAsia="Times New Roman" w:cs="Times New Roman"/>
      <w:sz w:val="16"/>
      <w:szCs w:val="16"/>
      <w:lang w:eastAsia="ru-RU"/>
    </w:rPr>
  </w:style>
  <w:style w:type="character" w:customStyle="1" w:styleId="Bodytext2">
    <w:name w:val="Body text (2)_"/>
    <w:basedOn w:val="a1"/>
    <w:rsid w:val="004F65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">
    <w:name w:val="Heading #4_"/>
    <w:basedOn w:val="a1"/>
    <w:rsid w:val="004F6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Heading40">
    <w:name w:val="Heading #4"/>
    <w:basedOn w:val="Heading4"/>
    <w:rsid w:val="004F65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20">
    <w:name w:val="Body text (2)"/>
    <w:basedOn w:val="Bodytext2"/>
    <w:rsid w:val="004F658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Candara13ptSpacing-2pt">
    <w:name w:val="Body text (2) + Candara;13 pt;Spacing -2 pt"/>
    <w:basedOn w:val="Bodytext2"/>
    <w:rsid w:val="004F658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4">
    <w:name w:val="Body text (4)_"/>
    <w:basedOn w:val="a1"/>
    <w:rsid w:val="00A142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40">
    <w:name w:val="Body text (4)"/>
    <w:basedOn w:val="Bodytext4"/>
    <w:rsid w:val="00A142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Tablecaption">
    <w:name w:val="Table caption_"/>
    <w:basedOn w:val="a1"/>
    <w:rsid w:val="001152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Tablecaption0">
    <w:name w:val="Table caption"/>
    <w:basedOn w:val="Tablecaption"/>
    <w:rsid w:val="001152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Bodytext211pt">
    <w:name w:val="Body text (2) + 11 pt"/>
    <w:basedOn w:val="Bodytext2"/>
    <w:rsid w:val="001152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styleId="af3">
    <w:name w:val="FollowedHyperlink"/>
    <w:basedOn w:val="a1"/>
    <w:uiPriority w:val="99"/>
    <w:semiHidden/>
    <w:unhideWhenUsed/>
    <w:rsid w:val="00885F9B"/>
    <w:rPr>
      <w:color w:val="800080"/>
      <w:u w:val="single"/>
    </w:rPr>
  </w:style>
  <w:style w:type="paragraph" w:customStyle="1" w:styleId="xl65">
    <w:name w:val="xl65"/>
    <w:basedOn w:val="a0"/>
    <w:rsid w:val="00885F9B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0"/>
    <w:rsid w:val="00885F9B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7">
    <w:name w:val="xl67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69">
    <w:name w:val="xl69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</w:rPr>
  </w:style>
  <w:style w:type="paragraph" w:customStyle="1" w:styleId="xl70">
    <w:name w:val="xl7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</w:rPr>
  </w:style>
  <w:style w:type="paragraph" w:customStyle="1" w:styleId="xl71">
    <w:name w:val="xl7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72">
    <w:name w:val="xl7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0"/>
    <w:rsid w:val="00885F9B"/>
    <w:pPr>
      <w:spacing w:before="100" w:beforeAutospacing="1" w:after="100" w:afterAutospacing="1"/>
    </w:pPr>
    <w:rPr>
      <w:color w:val="FF0000"/>
      <w:sz w:val="28"/>
      <w:szCs w:val="28"/>
    </w:rPr>
  </w:style>
  <w:style w:type="paragraph" w:customStyle="1" w:styleId="xl74">
    <w:name w:val="xl74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75">
    <w:name w:val="xl75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76">
    <w:name w:val="xl76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7">
    <w:name w:val="xl77"/>
    <w:basedOn w:val="a0"/>
    <w:rsid w:val="00885F9B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xl78">
    <w:name w:val="xl7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9">
    <w:name w:val="xl79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0">
    <w:name w:val="xl80"/>
    <w:basedOn w:val="a0"/>
    <w:rsid w:val="00885F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1">
    <w:name w:val="xl8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Arial CYR" w:hAnsi="Arial CYR" w:cs="Arial CYR"/>
      <w:b/>
      <w:bCs/>
      <w:color w:val="FF0000"/>
    </w:rPr>
  </w:style>
  <w:style w:type="paragraph" w:customStyle="1" w:styleId="xl82">
    <w:name w:val="xl8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3">
    <w:name w:val="xl83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4">
    <w:name w:val="xl84"/>
    <w:basedOn w:val="a0"/>
    <w:rsid w:val="00885F9B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85">
    <w:name w:val="xl85"/>
    <w:basedOn w:val="a0"/>
    <w:rsid w:val="00885F9B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6">
    <w:name w:val="xl86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7">
    <w:name w:val="xl87"/>
    <w:basedOn w:val="a0"/>
    <w:rsid w:val="00885F9B"/>
    <w:pPr>
      <w:shd w:val="clear" w:color="000000" w:fill="FF0000"/>
      <w:spacing w:before="100" w:beforeAutospacing="1" w:after="100" w:afterAutospacing="1"/>
    </w:pPr>
    <w:rPr>
      <w:b/>
      <w:bCs/>
    </w:rPr>
  </w:style>
  <w:style w:type="paragraph" w:customStyle="1" w:styleId="xl88">
    <w:name w:val="xl88"/>
    <w:basedOn w:val="a0"/>
    <w:rsid w:val="00885F9B"/>
    <w:pPr>
      <w:shd w:val="clear" w:color="000000" w:fill="FF00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89">
    <w:name w:val="xl89"/>
    <w:basedOn w:val="a0"/>
    <w:rsid w:val="00885F9B"/>
    <w:pPr>
      <w:shd w:val="clear" w:color="000000" w:fill="FF0000"/>
      <w:spacing w:before="100" w:beforeAutospacing="1" w:after="100" w:afterAutospacing="1"/>
    </w:pPr>
    <w:rPr>
      <w:b/>
      <w:bCs/>
      <w:sz w:val="36"/>
      <w:szCs w:val="36"/>
    </w:rPr>
  </w:style>
  <w:style w:type="paragraph" w:customStyle="1" w:styleId="xl90">
    <w:name w:val="xl9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91">
    <w:name w:val="xl91"/>
    <w:basedOn w:val="a0"/>
    <w:rsid w:val="00885F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92">
    <w:name w:val="xl9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93">
    <w:name w:val="xl93"/>
    <w:basedOn w:val="a0"/>
    <w:rsid w:val="00885F9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96">
    <w:name w:val="xl96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97">
    <w:name w:val="xl97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20"/>
      <w:szCs w:val="20"/>
    </w:rPr>
  </w:style>
  <w:style w:type="paragraph" w:customStyle="1" w:styleId="xl98">
    <w:name w:val="xl9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9">
    <w:name w:val="xl99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0">
    <w:name w:val="xl10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1">
    <w:name w:val="xl10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</w:rPr>
  </w:style>
  <w:style w:type="paragraph" w:customStyle="1" w:styleId="xl102">
    <w:name w:val="xl102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i/>
      <w:iCs/>
    </w:rPr>
  </w:style>
  <w:style w:type="paragraph" w:customStyle="1" w:styleId="xl104">
    <w:name w:val="xl104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i/>
      <w:iCs/>
    </w:rPr>
  </w:style>
  <w:style w:type="paragraph" w:customStyle="1" w:styleId="xl105">
    <w:name w:val="xl105"/>
    <w:basedOn w:val="a0"/>
    <w:rsid w:val="00885F9B"/>
    <w:pPr>
      <w:shd w:val="clear" w:color="000000" w:fill="FFFF00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6">
    <w:name w:val="xl106"/>
    <w:basedOn w:val="a0"/>
    <w:rsid w:val="00885F9B"/>
    <w:pP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107">
    <w:name w:val="xl107"/>
    <w:basedOn w:val="a0"/>
    <w:rsid w:val="00885F9B"/>
    <w:pP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08">
    <w:name w:val="xl108"/>
    <w:basedOn w:val="a0"/>
    <w:rsid w:val="00885F9B"/>
    <w:pPr>
      <w:spacing w:before="100" w:beforeAutospacing="1" w:after="100" w:afterAutospacing="1"/>
    </w:pPr>
    <w:rPr>
      <w:rFonts w:ascii="Arial CYR" w:hAnsi="Arial CYR" w:cs="Arial CYR"/>
      <w:b/>
      <w:bCs/>
      <w:sz w:val="28"/>
      <w:szCs w:val="28"/>
    </w:rPr>
  </w:style>
  <w:style w:type="paragraph" w:customStyle="1" w:styleId="xl109">
    <w:name w:val="xl109"/>
    <w:basedOn w:val="a0"/>
    <w:rsid w:val="00885F9B"/>
    <w:pP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0">
    <w:name w:val="xl110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1">
    <w:name w:val="xl111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2">
    <w:name w:val="xl112"/>
    <w:basedOn w:val="a0"/>
    <w:rsid w:val="00885F9B"/>
    <w:pPr>
      <w:spacing w:before="100" w:beforeAutospacing="1" w:after="100" w:afterAutospacing="1"/>
    </w:pPr>
    <w:rPr>
      <w:b/>
      <w:bCs/>
    </w:rPr>
  </w:style>
  <w:style w:type="paragraph" w:customStyle="1" w:styleId="xl113">
    <w:name w:val="xl113"/>
    <w:basedOn w:val="a0"/>
    <w:rsid w:val="00885F9B"/>
    <w:pPr>
      <w:spacing w:before="100" w:beforeAutospacing="1" w:after="100" w:afterAutospacing="1"/>
    </w:pPr>
  </w:style>
  <w:style w:type="paragraph" w:customStyle="1" w:styleId="xl114">
    <w:name w:val="xl114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15">
    <w:name w:val="xl115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6">
    <w:name w:val="xl116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paragraph" w:customStyle="1" w:styleId="xl117">
    <w:name w:val="xl117"/>
    <w:basedOn w:val="a0"/>
    <w:rsid w:val="00885F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0"/>
    <w:rsid w:val="00885F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E44760"/>
  </w:style>
  <w:style w:type="table" w:customStyle="1" w:styleId="13">
    <w:name w:val="Сетка таблицы1"/>
    <w:basedOn w:val="a2"/>
    <w:next w:val="a4"/>
    <w:uiPriority w:val="59"/>
    <w:rsid w:val="00E44760"/>
    <w:pPr>
      <w:spacing w:line="240" w:lineRule="auto"/>
    </w:pPr>
    <w:rPr>
      <w:rFonts w:asciiTheme="minorHAnsi" w:eastAsia="Times New Roman" w:hAnsiTheme="minorHAns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Абзац списка1"/>
    <w:basedOn w:val="a0"/>
    <w:next w:val="a9"/>
    <w:uiPriority w:val="34"/>
    <w:qFormat/>
    <w:rsid w:val="00E4476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5">
    <w:name w:val="Гиперссылка1"/>
    <w:basedOn w:val="a1"/>
    <w:uiPriority w:val="99"/>
    <w:unhideWhenUsed/>
    <w:rsid w:val="00E44760"/>
    <w:rPr>
      <w:color w:val="0000FF"/>
      <w:u w:val="single"/>
    </w:rPr>
  </w:style>
  <w:style w:type="paragraph" w:customStyle="1" w:styleId="western">
    <w:name w:val="western"/>
    <w:basedOn w:val="a0"/>
    <w:rsid w:val="00E44760"/>
    <w:pPr>
      <w:spacing w:before="100" w:beforeAutospacing="1" w:after="115"/>
    </w:pPr>
    <w:rPr>
      <w:color w:val="000000"/>
    </w:rPr>
  </w:style>
  <w:style w:type="character" w:customStyle="1" w:styleId="highlight">
    <w:name w:val="highlight"/>
    <w:basedOn w:val="a1"/>
    <w:rsid w:val="00E44760"/>
  </w:style>
  <w:style w:type="paragraph" w:customStyle="1" w:styleId="1">
    <w:name w:val="Маркированный список1"/>
    <w:basedOn w:val="a0"/>
    <w:next w:val="a"/>
    <w:uiPriority w:val="99"/>
    <w:unhideWhenUsed/>
    <w:rsid w:val="00E44760"/>
    <w:pPr>
      <w:numPr>
        <w:numId w:val="3"/>
      </w:numPr>
      <w:spacing w:after="200" w:line="276" w:lineRule="auto"/>
      <w:contextualSpacing/>
    </w:pPr>
    <w:rPr>
      <w:rFonts w:asciiTheme="minorHAnsi" w:hAnsiTheme="minorHAnsi" w:cstheme="minorBidi"/>
      <w:sz w:val="22"/>
      <w:szCs w:val="22"/>
    </w:rPr>
  </w:style>
  <w:style w:type="paragraph" w:styleId="af4">
    <w:name w:val="No Spacing"/>
    <w:link w:val="af5"/>
    <w:uiPriority w:val="1"/>
    <w:qFormat/>
    <w:rsid w:val="00E44760"/>
    <w:pPr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af5">
    <w:name w:val="Без интервала Знак"/>
    <w:basedOn w:val="a1"/>
    <w:link w:val="af4"/>
    <w:uiPriority w:val="1"/>
    <w:rsid w:val="00E44760"/>
    <w:rPr>
      <w:rFonts w:ascii="Calibri" w:eastAsia="Calibri" w:hAnsi="Calibri" w:cs="Times New Roman"/>
      <w:sz w:val="22"/>
    </w:rPr>
  </w:style>
  <w:style w:type="table" w:customStyle="1" w:styleId="110">
    <w:name w:val="Сетка таблицы11"/>
    <w:basedOn w:val="a2"/>
    <w:next w:val="a4"/>
    <w:uiPriority w:val="59"/>
    <w:rsid w:val="00E44760"/>
    <w:pPr>
      <w:spacing w:line="240" w:lineRule="auto"/>
    </w:pPr>
    <w:rPr>
      <w:rFonts w:asciiTheme="minorHAnsi" w:eastAsia="Times New Roman" w:hAnsiTheme="minorHAns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rmal (Web)"/>
    <w:basedOn w:val="a0"/>
    <w:uiPriority w:val="99"/>
    <w:unhideWhenUsed/>
    <w:rsid w:val="00E44760"/>
    <w:pPr>
      <w:spacing w:before="100" w:beforeAutospacing="1" w:after="100" w:afterAutospacing="1"/>
    </w:pPr>
  </w:style>
  <w:style w:type="character" w:styleId="af7">
    <w:name w:val="Emphasis"/>
    <w:basedOn w:val="a1"/>
    <w:qFormat/>
    <w:rsid w:val="00E44760"/>
    <w:rPr>
      <w:i/>
      <w:iCs/>
    </w:rPr>
  </w:style>
  <w:style w:type="paragraph" w:styleId="a">
    <w:name w:val="List Bullet"/>
    <w:basedOn w:val="a0"/>
    <w:uiPriority w:val="99"/>
    <w:unhideWhenUsed/>
    <w:rsid w:val="00E44760"/>
    <w:pPr>
      <w:numPr>
        <w:numId w:val="2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25">
    <w:name w:val="Сетка таблицы2"/>
    <w:basedOn w:val="a2"/>
    <w:next w:val="a4"/>
    <w:uiPriority w:val="59"/>
    <w:rsid w:val="00E44760"/>
    <w:pPr>
      <w:spacing w:line="240" w:lineRule="auto"/>
    </w:pPr>
    <w:rPr>
      <w:rFonts w:asciiTheme="minorHAnsi" w:hAnsiTheme="minorHAns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">
    <w:name w:val="Нет списка2"/>
    <w:next w:val="a3"/>
    <w:uiPriority w:val="99"/>
    <w:semiHidden/>
    <w:unhideWhenUsed/>
    <w:rsid w:val="0079633D"/>
  </w:style>
  <w:style w:type="table" w:customStyle="1" w:styleId="35">
    <w:name w:val="Сетка таблицы3"/>
    <w:basedOn w:val="a2"/>
    <w:next w:val="a4"/>
    <w:uiPriority w:val="59"/>
    <w:rsid w:val="0079633D"/>
    <w:pPr>
      <w:spacing w:line="240" w:lineRule="auto"/>
    </w:pPr>
    <w:rPr>
      <w:rFonts w:asciiTheme="minorHAnsi" w:eastAsiaTheme="minorEastAsia" w:hAnsiTheme="minorHAnsi"/>
      <w:sz w:val="22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0">
    <w:name w:val="Сетка таблицы12"/>
    <w:basedOn w:val="a2"/>
    <w:next w:val="a4"/>
    <w:uiPriority w:val="59"/>
    <w:rsid w:val="001F6C95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8">
    <w:name w:val="Revision"/>
    <w:hidden/>
    <w:uiPriority w:val="99"/>
    <w:semiHidden/>
    <w:rsid w:val="00171399"/>
    <w:pPr>
      <w:spacing w:line="240" w:lineRule="auto"/>
    </w:pPr>
    <w:rPr>
      <w:rFonts w:eastAsia="Times New Roman" w:cs="Times New Roman"/>
      <w:szCs w:val="24"/>
      <w:lang w:eastAsia="ru-RU"/>
    </w:rPr>
  </w:style>
  <w:style w:type="character" w:customStyle="1" w:styleId="16">
    <w:name w:val="1"/>
    <w:basedOn w:val="a1"/>
    <w:rsid w:val="00171399"/>
  </w:style>
  <w:style w:type="table" w:customStyle="1" w:styleId="130">
    <w:name w:val="Сетка таблицы13"/>
    <w:basedOn w:val="a2"/>
    <w:next w:val="a4"/>
    <w:uiPriority w:val="59"/>
    <w:rsid w:val="00F87F9F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2"/>
    <w:next w:val="a4"/>
    <w:uiPriority w:val="59"/>
    <w:rsid w:val="00F87F9F"/>
    <w:pPr>
      <w:spacing w:line="240" w:lineRule="auto"/>
    </w:pPr>
    <w:rPr>
      <w:rFonts w:asciiTheme="minorHAnsi" w:eastAsia="Times New Roman" w:hAnsiTheme="minorHAns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Нет списка3"/>
    <w:next w:val="a3"/>
    <w:uiPriority w:val="99"/>
    <w:semiHidden/>
    <w:unhideWhenUsed/>
    <w:rsid w:val="00DD377D"/>
  </w:style>
  <w:style w:type="numbering" w:customStyle="1" w:styleId="41">
    <w:name w:val="Нет списка4"/>
    <w:next w:val="a3"/>
    <w:uiPriority w:val="99"/>
    <w:semiHidden/>
    <w:unhideWhenUsed/>
    <w:rsid w:val="00B267BF"/>
  </w:style>
  <w:style w:type="numbering" w:customStyle="1" w:styleId="111">
    <w:name w:val="Нет списка11"/>
    <w:next w:val="a3"/>
    <w:uiPriority w:val="99"/>
    <w:semiHidden/>
    <w:unhideWhenUsed/>
    <w:rsid w:val="00B267BF"/>
  </w:style>
  <w:style w:type="table" w:customStyle="1" w:styleId="42">
    <w:name w:val="Сетка таблицы4"/>
    <w:basedOn w:val="a2"/>
    <w:next w:val="a4"/>
    <w:uiPriority w:val="59"/>
    <w:rsid w:val="00B267BF"/>
    <w:pPr>
      <w:spacing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3"/>
    <w:uiPriority w:val="99"/>
    <w:semiHidden/>
    <w:unhideWhenUsed/>
    <w:rsid w:val="00B267BF"/>
  </w:style>
  <w:style w:type="table" w:customStyle="1" w:styleId="150">
    <w:name w:val="Сетка таблицы15"/>
    <w:basedOn w:val="a2"/>
    <w:next w:val="a4"/>
    <w:uiPriority w:val="59"/>
    <w:rsid w:val="00B267BF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1">
    <w:name w:val="Сетка таблицы111"/>
    <w:basedOn w:val="a2"/>
    <w:next w:val="a4"/>
    <w:uiPriority w:val="59"/>
    <w:rsid w:val="00B267BF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7">
    <w:name w:val="Маркированный список2"/>
    <w:basedOn w:val="a0"/>
    <w:next w:val="a"/>
    <w:uiPriority w:val="99"/>
    <w:unhideWhenUsed/>
    <w:rsid w:val="00B267BF"/>
    <w:pPr>
      <w:spacing w:after="160" w:line="259" w:lineRule="auto"/>
      <w:ind w:left="720" w:hanging="360"/>
      <w:contextualSpacing/>
    </w:pPr>
    <w:rPr>
      <w:rFonts w:ascii="Calibri" w:eastAsia="Calibri" w:hAnsi="Calibri"/>
      <w:sz w:val="22"/>
      <w:szCs w:val="22"/>
      <w:lang w:eastAsia="en-US"/>
    </w:rPr>
  </w:style>
  <w:style w:type="table" w:customStyle="1" w:styleId="210">
    <w:name w:val="Сетка таблицы21"/>
    <w:basedOn w:val="a2"/>
    <w:next w:val="a4"/>
    <w:uiPriority w:val="59"/>
    <w:rsid w:val="00B267BF"/>
    <w:pPr>
      <w:spacing w:line="240" w:lineRule="auto"/>
    </w:pPr>
    <w:rPr>
      <w:rFonts w:ascii="Calibri" w:hAnsi="Calibri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3"/>
    <w:uiPriority w:val="99"/>
    <w:semiHidden/>
    <w:unhideWhenUsed/>
    <w:rsid w:val="00B267BF"/>
  </w:style>
  <w:style w:type="table" w:customStyle="1" w:styleId="310">
    <w:name w:val="Сетка таблицы31"/>
    <w:basedOn w:val="a2"/>
    <w:next w:val="a4"/>
    <w:uiPriority w:val="59"/>
    <w:rsid w:val="00B267BF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1"/>
    <w:basedOn w:val="a2"/>
    <w:next w:val="a4"/>
    <w:uiPriority w:val="59"/>
    <w:rsid w:val="00B267BF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1">
    <w:name w:val="Сетка таблицы131"/>
    <w:basedOn w:val="a2"/>
    <w:next w:val="a4"/>
    <w:uiPriority w:val="59"/>
    <w:rsid w:val="00B267BF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1">
    <w:name w:val="Сетка таблицы141"/>
    <w:basedOn w:val="a2"/>
    <w:next w:val="a4"/>
    <w:uiPriority w:val="59"/>
    <w:rsid w:val="00B267BF"/>
    <w:pPr>
      <w:spacing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1">
    <w:name w:val="Нет списка31"/>
    <w:next w:val="a3"/>
    <w:uiPriority w:val="99"/>
    <w:semiHidden/>
    <w:unhideWhenUsed/>
    <w:rsid w:val="00B267BF"/>
  </w:style>
  <w:style w:type="paragraph" w:customStyle="1" w:styleId="xl119">
    <w:name w:val="xl119"/>
    <w:basedOn w:val="a0"/>
    <w:rsid w:val="00B267B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0">
    <w:name w:val="xl120"/>
    <w:basedOn w:val="a0"/>
    <w:rsid w:val="00B267B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21">
    <w:name w:val="xl121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23">
    <w:name w:val="xl123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4">
    <w:name w:val="xl124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5">
    <w:name w:val="xl125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26">
    <w:name w:val="xl126"/>
    <w:basedOn w:val="a0"/>
    <w:rsid w:val="00B267B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7">
    <w:name w:val="xl127"/>
    <w:basedOn w:val="a0"/>
    <w:rsid w:val="00B267B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8">
    <w:name w:val="xl128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29">
    <w:name w:val="xl129"/>
    <w:basedOn w:val="a0"/>
    <w:rsid w:val="00B267BF"/>
    <w:pPr>
      <w:spacing w:before="100" w:beforeAutospacing="1" w:after="100" w:afterAutospacing="1"/>
      <w:jc w:val="center"/>
    </w:pPr>
  </w:style>
  <w:style w:type="paragraph" w:customStyle="1" w:styleId="xl130">
    <w:name w:val="xl130"/>
    <w:basedOn w:val="a0"/>
    <w:rsid w:val="00B267B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1">
    <w:name w:val="xl131"/>
    <w:basedOn w:val="a0"/>
    <w:rsid w:val="00B267B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32">
    <w:name w:val="xl132"/>
    <w:basedOn w:val="a0"/>
    <w:rsid w:val="00B267B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3">
    <w:name w:val="xl133"/>
    <w:basedOn w:val="a0"/>
    <w:rsid w:val="00B267BF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4">
    <w:name w:val="xl134"/>
    <w:basedOn w:val="a0"/>
    <w:rsid w:val="00B267BF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5">
    <w:name w:val="xl135"/>
    <w:basedOn w:val="a0"/>
    <w:rsid w:val="00B267BF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6">
    <w:name w:val="xl136"/>
    <w:basedOn w:val="a0"/>
    <w:rsid w:val="00B267BF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37">
    <w:name w:val="xl137"/>
    <w:basedOn w:val="a0"/>
    <w:rsid w:val="00B267BF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8">
    <w:name w:val="xl138"/>
    <w:basedOn w:val="a0"/>
    <w:rsid w:val="00B267BF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9">
    <w:name w:val="xl139"/>
    <w:basedOn w:val="a0"/>
    <w:rsid w:val="00B267BF"/>
    <w:pPr>
      <w:pBdr>
        <w:top w:val="single" w:sz="8" w:space="0" w:color="auto"/>
        <w:left w:val="single" w:sz="8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">
    <w:name w:val="xl140"/>
    <w:basedOn w:val="a0"/>
    <w:rsid w:val="00B267B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1">
    <w:name w:val="xl141"/>
    <w:basedOn w:val="a0"/>
    <w:rsid w:val="00B267B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2">
    <w:name w:val="xl142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3">
    <w:name w:val="xl143"/>
    <w:basedOn w:val="a0"/>
    <w:rsid w:val="00B267B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4">
    <w:name w:val="xl144"/>
    <w:basedOn w:val="a0"/>
    <w:rsid w:val="00B267BF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45">
    <w:name w:val="xl145"/>
    <w:basedOn w:val="a0"/>
    <w:rsid w:val="00B267BF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46">
    <w:name w:val="xl146"/>
    <w:basedOn w:val="a0"/>
    <w:rsid w:val="00B267B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7">
    <w:name w:val="xl147"/>
    <w:basedOn w:val="a0"/>
    <w:rsid w:val="00B267BF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48">
    <w:name w:val="xl148"/>
    <w:basedOn w:val="a0"/>
    <w:rsid w:val="00B267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32"/>
      <w:szCs w:val="32"/>
    </w:rPr>
  </w:style>
  <w:style w:type="paragraph" w:customStyle="1" w:styleId="xl149">
    <w:name w:val="xl149"/>
    <w:basedOn w:val="a0"/>
    <w:rsid w:val="00B267BF"/>
    <w:pPr>
      <w:pBdr>
        <w:left w:val="single" w:sz="8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0">
    <w:name w:val="xl150"/>
    <w:basedOn w:val="a0"/>
    <w:rsid w:val="00B267BF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">
    <w:name w:val="xl151"/>
    <w:basedOn w:val="a0"/>
    <w:rsid w:val="00B267BF"/>
    <w:pPr>
      <w:pBdr>
        <w:left w:val="single" w:sz="8" w:space="0" w:color="000000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2">
    <w:name w:val="xl152"/>
    <w:basedOn w:val="a0"/>
    <w:rsid w:val="00B267BF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3">
    <w:name w:val="xl153"/>
    <w:basedOn w:val="a0"/>
    <w:rsid w:val="00B267BF"/>
    <w:pPr>
      <w:pBdr>
        <w:left w:val="single" w:sz="8" w:space="0" w:color="000000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4">
    <w:name w:val="xl154"/>
    <w:basedOn w:val="a0"/>
    <w:rsid w:val="00B267BF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5">
    <w:name w:val="xl155"/>
    <w:basedOn w:val="a0"/>
    <w:rsid w:val="00B267B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0"/>
    <w:rsid w:val="00B267BF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57">
    <w:name w:val="xl157"/>
    <w:basedOn w:val="a0"/>
    <w:rsid w:val="00B267B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58">
    <w:name w:val="xl158"/>
    <w:basedOn w:val="a0"/>
    <w:rsid w:val="00B267BF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9">
    <w:name w:val="xl159"/>
    <w:basedOn w:val="a0"/>
    <w:rsid w:val="00B267BF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160">
    <w:name w:val="xl160"/>
    <w:basedOn w:val="a0"/>
    <w:rsid w:val="00B267BF"/>
    <w:pPr>
      <w:pBdr>
        <w:left w:val="single" w:sz="8" w:space="0" w:color="000000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1">
    <w:name w:val="xl161"/>
    <w:basedOn w:val="a0"/>
    <w:rsid w:val="00B267BF"/>
    <w:pPr>
      <w:pBdr>
        <w:bottom w:val="single" w:sz="8" w:space="0" w:color="auto"/>
        <w:right w:val="single" w:sz="8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character" w:customStyle="1" w:styleId="30">
    <w:name w:val="Заголовок 3 Знак"/>
    <w:basedOn w:val="a1"/>
    <w:link w:val="3"/>
    <w:semiHidden/>
    <w:rsid w:val="009131D3"/>
    <w:rPr>
      <w:rFonts w:eastAsia="Times New Roman" w:cs="Times New Roman"/>
      <w:i/>
      <w:sz w:val="28"/>
      <w:szCs w:val="20"/>
      <w:lang w:eastAsia="ru-RU"/>
    </w:rPr>
  </w:style>
  <w:style w:type="numbering" w:customStyle="1" w:styleId="5">
    <w:name w:val="Нет списка5"/>
    <w:next w:val="a3"/>
    <w:uiPriority w:val="99"/>
    <w:semiHidden/>
    <w:unhideWhenUsed/>
    <w:rsid w:val="009131D3"/>
  </w:style>
  <w:style w:type="character" w:customStyle="1" w:styleId="17">
    <w:name w:val="Текст выноски Знак1"/>
    <w:basedOn w:val="a1"/>
    <w:semiHidden/>
    <w:locked/>
    <w:rsid w:val="009131D3"/>
    <w:rPr>
      <w:rFonts w:ascii="Tahoma" w:eastAsia="Times New Roman" w:hAnsi="Tahoma" w:cs="Tahoma"/>
      <w:sz w:val="16"/>
      <w:szCs w:val="16"/>
      <w:lang w:eastAsia="ru-RU"/>
    </w:rPr>
  </w:style>
  <w:style w:type="table" w:customStyle="1" w:styleId="50">
    <w:name w:val="Сетка таблицы5"/>
    <w:basedOn w:val="a2"/>
    <w:next w:val="a4"/>
    <w:uiPriority w:val="59"/>
    <w:rsid w:val="009131D3"/>
    <w:pPr>
      <w:spacing w:line="240" w:lineRule="auto"/>
      <w:jc w:val="center"/>
    </w:pPr>
    <w:rPr>
      <w:sz w:val="28"/>
      <w:szCs w:val="36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9">
    <w:name w:val="Strong"/>
    <w:basedOn w:val="a1"/>
    <w:uiPriority w:val="22"/>
    <w:qFormat/>
    <w:rsid w:val="009131D3"/>
    <w:rPr>
      <w:b/>
      <w:bCs/>
    </w:rPr>
  </w:style>
  <w:style w:type="paragraph" w:customStyle="1" w:styleId="afa">
    <w:name w:val="Знак"/>
    <w:basedOn w:val="a0"/>
    <w:rsid w:val="009131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60">
    <w:name w:val="Сетка таблицы16"/>
    <w:basedOn w:val="a2"/>
    <w:next w:val="a4"/>
    <w:uiPriority w:val="59"/>
    <w:rsid w:val="009131D3"/>
    <w:pPr>
      <w:spacing w:line="240" w:lineRule="auto"/>
      <w:jc w:val="center"/>
    </w:pPr>
    <w:rPr>
      <w:sz w:val="28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2">
    <w:name w:val="Нет списка12"/>
    <w:next w:val="a3"/>
    <w:uiPriority w:val="99"/>
    <w:semiHidden/>
    <w:unhideWhenUsed/>
    <w:rsid w:val="009131D3"/>
  </w:style>
  <w:style w:type="table" w:customStyle="1" w:styleId="220">
    <w:name w:val="Сетка таблицы22"/>
    <w:basedOn w:val="a2"/>
    <w:next w:val="a4"/>
    <w:uiPriority w:val="59"/>
    <w:rsid w:val="009131D3"/>
    <w:pPr>
      <w:spacing w:line="240" w:lineRule="auto"/>
      <w:jc w:val="center"/>
    </w:pPr>
    <w:rPr>
      <w:sz w:val="28"/>
      <w:szCs w:val="36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2">
    <w:name w:val="Сетка таблицы112"/>
    <w:basedOn w:val="a2"/>
    <w:next w:val="a4"/>
    <w:uiPriority w:val="59"/>
    <w:rsid w:val="009131D3"/>
    <w:pPr>
      <w:spacing w:line="240" w:lineRule="auto"/>
      <w:jc w:val="center"/>
    </w:pPr>
    <w:rPr>
      <w:sz w:val="28"/>
      <w:szCs w:val="36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annotation reference"/>
    <w:basedOn w:val="a1"/>
    <w:uiPriority w:val="99"/>
    <w:semiHidden/>
    <w:unhideWhenUsed/>
    <w:rsid w:val="009131D3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9131D3"/>
    <w:pPr>
      <w:overflowPunct w:val="0"/>
      <w:autoSpaceDE w:val="0"/>
      <w:autoSpaceDN w:val="0"/>
      <w:adjustRightInd w:val="0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9131D3"/>
    <w:rPr>
      <w:rFonts w:eastAsia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131D3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9131D3"/>
    <w:rPr>
      <w:rFonts w:eastAsia="Times New Roman" w:cs="Times New Roman"/>
      <w:b/>
      <w:bCs/>
      <w:sz w:val="20"/>
      <w:szCs w:val="20"/>
      <w:lang w:eastAsia="ru-RU"/>
    </w:rPr>
  </w:style>
  <w:style w:type="table" w:customStyle="1" w:styleId="320">
    <w:name w:val="Сетка таблицы32"/>
    <w:basedOn w:val="a2"/>
    <w:next w:val="a4"/>
    <w:uiPriority w:val="59"/>
    <w:rsid w:val="009131D3"/>
    <w:pPr>
      <w:spacing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4"/>
    <w:rsid w:val="009131D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OEM">
    <w:name w:val="Нормальный (OEM)"/>
    <w:basedOn w:val="a0"/>
    <w:next w:val="a0"/>
    <w:uiPriority w:val="99"/>
    <w:rsid w:val="009131D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table" w:customStyle="1" w:styleId="51">
    <w:name w:val="Сетка таблицы51"/>
    <w:basedOn w:val="a2"/>
    <w:next w:val="a4"/>
    <w:uiPriority w:val="59"/>
    <w:rsid w:val="009131D3"/>
    <w:pPr>
      <w:spacing w:line="240" w:lineRule="auto"/>
    </w:pPr>
    <w:rPr>
      <w:rFonts w:eastAsia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Сетка таблицы6"/>
    <w:basedOn w:val="a2"/>
    <w:next w:val="a4"/>
    <w:uiPriority w:val="59"/>
    <w:rsid w:val="009131D3"/>
    <w:pPr>
      <w:spacing w:line="240" w:lineRule="auto"/>
    </w:pPr>
    <w:rPr>
      <w:rFonts w:eastAsia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">
    <w:name w:val="Сетка таблицы7"/>
    <w:basedOn w:val="a2"/>
    <w:next w:val="a4"/>
    <w:uiPriority w:val="59"/>
    <w:rsid w:val="009131D3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35">
    <w:name w:val="Font Style35"/>
    <w:uiPriority w:val="99"/>
    <w:rsid w:val="009131D3"/>
    <w:rPr>
      <w:rFonts w:ascii="Times New Roman" w:hAnsi="Times New Roman" w:cs="Times New Roman"/>
      <w:sz w:val="20"/>
      <w:szCs w:val="20"/>
    </w:rPr>
  </w:style>
  <w:style w:type="table" w:customStyle="1" w:styleId="8">
    <w:name w:val="Сетка таблицы8"/>
    <w:basedOn w:val="a2"/>
    <w:next w:val="a4"/>
    <w:uiPriority w:val="59"/>
    <w:rsid w:val="009131D3"/>
    <w:pPr>
      <w:spacing w:line="240" w:lineRule="auto"/>
    </w:pPr>
    <w:rPr>
      <w:rFonts w:eastAsia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2"/>
    <w:next w:val="a4"/>
    <w:uiPriority w:val="59"/>
    <w:rsid w:val="009131D3"/>
    <w:pPr>
      <w:spacing w:line="240" w:lineRule="auto"/>
    </w:pPr>
    <w:rPr>
      <w:rFonts w:eastAsia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F42D7-71B8-428C-A043-328E1686B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3883</TotalTime>
  <Pages>1</Pages>
  <Words>7684</Words>
  <Characters>43800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Smirnova</cp:lastModifiedBy>
  <cp:revision>73</cp:revision>
  <cp:lastPrinted>2022-02-22T06:35:00Z</cp:lastPrinted>
  <dcterms:created xsi:type="dcterms:W3CDTF">2012-09-03T07:32:00Z</dcterms:created>
  <dcterms:modified xsi:type="dcterms:W3CDTF">2024-11-11T06:51:00Z</dcterms:modified>
</cp:coreProperties>
</file>